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F13FA" w14:textId="7DCA43D5" w:rsidR="0000788C" w:rsidRDefault="007656F7" w:rsidP="00BD79C4">
      <w:pPr>
        <w:spacing w:before="120"/>
        <w:jc w:val="center"/>
        <w:rPr>
          <w:b/>
          <w:bCs/>
          <w:sz w:val="28"/>
          <w:szCs w:val="28"/>
        </w:rPr>
      </w:pPr>
      <w:r w:rsidRPr="00D45D32">
        <w:rPr>
          <w:b/>
          <w:bCs/>
          <w:sz w:val="28"/>
          <w:szCs w:val="28"/>
        </w:rPr>
        <w:t>Támogatói okirat</w:t>
      </w:r>
    </w:p>
    <w:p w14:paraId="339CA0E1" w14:textId="5A257C9F" w:rsidR="007656F7" w:rsidRPr="00D45D32" w:rsidRDefault="00766B18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</w:t>
      </w:r>
      <w:r w:rsidR="002D3F03" w:rsidRPr="00D45D32">
        <w:rPr>
          <w:rFonts w:cs="Times New Roman"/>
          <w:szCs w:val="24"/>
        </w:rPr>
        <w:t xml:space="preserve"> </w:t>
      </w:r>
      <w:r w:rsidR="001F07DC" w:rsidRPr="00D45D32">
        <w:rPr>
          <w:rFonts w:cs="Times New Roman"/>
          <w:szCs w:val="24"/>
        </w:rPr>
        <w:t xml:space="preserve">Szociális és Gyermekvédelmi </w:t>
      </w:r>
      <w:proofErr w:type="gramStart"/>
      <w:r w:rsidR="001F07DC" w:rsidRPr="00D45D32">
        <w:rPr>
          <w:rFonts w:cs="Times New Roman"/>
          <w:szCs w:val="24"/>
        </w:rPr>
        <w:t>Főigazgatóság</w:t>
      </w:r>
      <w:proofErr w:type="gramEnd"/>
      <w:r w:rsidR="001F07DC" w:rsidRPr="00D45D32">
        <w:rPr>
          <w:rFonts w:cs="Times New Roman"/>
          <w:szCs w:val="24"/>
        </w:rPr>
        <w:t xml:space="preserve"> mint támogató (a továbbiakban: SZGYF vagy Támogató) a [PÁLYÁZÓ SZERVEZET NEVE] mint kedvezményezett (a továbbiakban: Kedvezményezett) </w:t>
      </w:r>
      <w:r w:rsidR="00386AEF" w:rsidRPr="00D45D32">
        <w:rPr>
          <w:rFonts w:cs="Times New Roman"/>
          <w:szCs w:val="24"/>
        </w:rPr>
        <w:t>[AZONOSÍTÓSZÁM v. IKTATÓSZÁM]</w:t>
      </w:r>
      <w:r w:rsidR="007656F7" w:rsidRPr="00D45D32">
        <w:rPr>
          <w:rFonts w:cs="Times New Roman"/>
          <w:szCs w:val="24"/>
        </w:rPr>
        <w:t xml:space="preserve"> azonosítószámú</w:t>
      </w:r>
      <w:r w:rsidR="00CE477E" w:rsidRPr="00D45D32">
        <w:rPr>
          <w:rFonts w:cs="Times New Roman"/>
          <w:szCs w:val="24"/>
        </w:rPr>
        <w:t>,</w:t>
      </w:r>
      <w:r w:rsidR="007656F7" w:rsidRPr="00D45D32">
        <w:rPr>
          <w:rFonts w:cs="Times New Roman"/>
          <w:szCs w:val="24"/>
        </w:rPr>
        <w:t xml:space="preserve"> </w:t>
      </w:r>
      <w:r w:rsidR="00386AEF" w:rsidRPr="00D45D32">
        <w:rPr>
          <w:rFonts w:cs="Times New Roman"/>
          <w:szCs w:val="24"/>
        </w:rPr>
        <w:t>[PÁLYÁZAT CÍME]</w:t>
      </w:r>
      <w:r w:rsidR="007656F7" w:rsidRPr="00D45D32">
        <w:rPr>
          <w:rFonts w:cs="Times New Roman"/>
          <w:szCs w:val="24"/>
        </w:rPr>
        <w:t xml:space="preserve"> című </w:t>
      </w:r>
      <w:r w:rsidR="00AC0298" w:rsidRPr="00D45D32">
        <w:rPr>
          <w:rFonts w:cs="Times New Roman"/>
          <w:szCs w:val="24"/>
        </w:rPr>
        <w:t>pályázat</w:t>
      </w:r>
      <w:r w:rsidR="001F07DC" w:rsidRPr="00D45D32">
        <w:rPr>
          <w:rFonts w:cs="Times New Roman"/>
          <w:szCs w:val="24"/>
        </w:rPr>
        <w:t>á</w:t>
      </w:r>
      <w:r w:rsidR="00AC0298" w:rsidRPr="00D45D32">
        <w:rPr>
          <w:rFonts w:cs="Times New Roman"/>
          <w:szCs w:val="24"/>
        </w:rPr>
        <w:t>t</w:t>
      </w:r>
      <w:r w:rsidR="007656F7" w:rsidRPr="00D45D32">
        <w:rPr>
          <w:rFonts w:cs="Times New Roman"/>
          <w:szCs w:val="24"/>
        </w:rPr>
        <w:t xml:space="preserve"> </w:t>
      </w:r>
      <w:r w:rsidR="00645C50" w:rsidRPr="00D45D32">
        <w:rPr>
          <w:rFonts w:cs="Times New Roman"/>
          <w:szCs w:val="24"/>
        </w:rPr>
        <w:t>az államháztartásról szó</w:t>
      </w:r>
      <w:r w:rsidR="00F759EF" w:rsidRPr="00D45D32">
        <w:rPr>
          <w:rFonts w:cs="Times New Roman"/>
          <w:szCs w:val="24"/>
        </w:rPr>
        <w:t>l</w:t>
      </w:r>
      <w:r w:rsidR="00645C50" w:rsidRPr="00D45D32">
        <w:rPr>
          <w:rFonts w:cs="Times New Roman"/>
          <w:szCs w:val="24"/>
        </w:rPr>
        <w:t xml:space="preserve">ó 2011. évi CXCV. törvény rendelkezései, az államháztartásról szóló törvény végrehajtásáról szóló 368/2011. (XII.31.) Korm. rendelet VI. fejezetében foglaltak, valamint a 2021–2027 programozási időszakban az egyes európai uniós alapokból származó támogatások felhasználásának rendjéről szóló 256/2021. (V. 18.) Korm. rendelet </w:t>
      </w:r>
      <w:r w:rsidR="008B7476" w:rsidRPr="00D45D32">
        <w:rPr>
          <w:rFonts w:cs="Times New Roman"/>
          <w:szCs w:val="24"/>
        </w:rPr>
        <w:t xml:space="preserve">( a továbbiakban: 256/2021. (V. 18.) Korm. rendelet) </w:t>
      </w:r>
      <w:r w:rsidR="00645C50" w:rsidRPr="00D45D32">
        <w:rPr>
          <w:rFonts w:cs="Times New Roman"/>
          <w:szCs w:val="24"/>
        </w:rPr>
        <w:t xml:space="preserve">alapján </w:t>
      </w:r>
      <w:r w:rsidR="007656F7" w:rsidRPr="00D45D32">
        <w:rPr>
          <w:rFonts w:cs="Times New Roman"/>
          <w:szCs w:val="24"/>
        </w:rPr>
        <w:t>elbírálta</w:t>
      </w:r>
      <w:r w:rsidR="00F5104D" w:rsidRPr="00D45D32">
        <w:rPr>
          <w:rFonts w:cs="Times New Roman"/>
          <w:szCs w:val="24"/>
        </w:rPr>
        <w:t>,</w:t>
      </w:r>
      <w:r w:rsidR="00455FC0" w:rsidRPr="00D45D32">
        <w:rPr>
          <w:rFonts w:cs="Times New Roman"/>
          <w:szCs w:val="24"/>
        </w:rPr>
        <w:t xml:space="preserve"> </w:t>
      </w:r>
      <w:r w:rsidR="007656F7" w:rsidRPr="00D45D32">
        <w:rPr>
          <w:rFonts w:cs="Times New Roman"/>
          <w:b/>
          <w:bCs/>
          <w:szCs w:val="24"/>
        </w:rPr>
        <w:t>támogatásra alkalmasnak minősítette</w:t>
      </w:r>
      <w:r w:rsidR="00F5104D" w:rsidRPr="00D45D32">
        <w:rPr>
          <w:rFonts w:cs="Times New Roman"/>
          <w:szCs w:val="24"/>
        </w:rPr>
        <w:t>,</w:t>
      </w:r>
      <w:r w:rsidR="00455FC0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és</w:t>
      </w:r>
      <w:r w:rsidR="00F5104D" w:rsidRPr="00D45D32">
        <w:rPr>
          <w:rFonts w:cs="Times New Roman"/>
          <w:szCs w:val="24"/>
        </w:rPr>
        <w:t xml:space="preserve"> a jelen támogatói okiratban (a továbbiakban: </w:t>
      </w:r>
      <w:r w:rsidR="001F07DC" w:rsidRPr="00D45D32">
        <w:rPr>
          <w:rFonts w:cs="Times New Roman"/>
          <w:szCs w:val="24"/>
        </w:rPr>
        <w:t xml:space="preserve">Támogatói </w:t>
      </w:r>
      <w:r w:rsidR="00F5104D" w:rsidRPr="00D45D32">
        <w:rPr>
          <w:rFonts w:cs="Times New Roman"/>
          <w:szCs w:val="24"/>
        </w:rPr>
        <w:t>Okirat)</w:t>
      </w:r>
      <w:r w:rsidR="00D6524E" w:rsidRPr="00D45D32">
        <w:rPr>
          <w:rFonts w:cs="Times New Roman"/>
          <w:szCs w:val="24"/>
        </w:rPr>
        <w:t xml:space="preserve"> és mellékleteiben</w:t>
      </w:r>
      <w:r w:rsidR="00AC0298" w:rsidRPr="00D45D32">
        <w:rPr>
          <w:rFonts w:cs="Times New Roman"/>
          <w:szCs w:val="24"/>
        </w:rPr>
        <w:t xml:space="preserve"> </w:t>
      </w:r>
      <w:r w:rsidR="00F5104D" w:rsidRPr="00D45D32">
        <w:rPr>
          <w:rFonts w:cs="Times New Roman"/>
          <w:szCs w:val="24"/>
        </w:rPr>
        <w:t>részletezett szakmai feladattal kapcsolatban</w:t>
      </w:r>
      <w:r w:rsidR="00F5104D" w:rsidRPr="00D45D32">
        <w:rPr>
          <w:rFonts w:cs="Times New Roman"/>
          <w:color w:val="FF0000"/>
          <w:szCs w:val="24"/>
        </w:rPr>
        <w:t xml:space="preserve"> </w:t>
      </w:r>
      <w:r w:rsidR="00F5104D" w:rsidRPr="00D45D32">
        <w:rPr>
          <w:rFonts w:cs="Times New Roman"/>
          <w:b/>
          <w:bCs/>
          <w:szCs w:val="24"/>
        </w:rPr>
        <w:t>támogatásban részesít</w:t>
      </w:r>
      <w:r w:rsidR="00464CC1" w:rsidRPr="00D45D32">
        <w:rPr>
          <w:rFonts w:cs="Times New Roman"/>
          <w:b/>
          <w:bCs/>
          <w:szCs w:val="24"/>
        </w:rPr>
        <w:t>i</w:t>
      </w:r>
      <w:r w:rsidR="00F5104D" w:rsidRPr="00D45D32">
        <w:rPr>
          <w:rFonts w:cs="Times New Roman"/>
          <w:szCs w:val="24"/>
        </w:rPr>
        <w:t xml:space="preserve">. </w:t>
      </w:r>
    </w:p>
    <w:p w14:paraId="43C1B374" w14:textId="3C04C3F7" w:rsidR="00766B18" w:rsidRPr="00D45D32" w:rsidRDefault="00766B18" w:rsidP="00766B18">
      <w:pPr>
        <w:rPr>
          <w:rFonts w:cs="Times New Roman"/>
          <w:b/>
          <w:bCs/>
          <w:szCs w:val="24"/>
        </w:rPr>
      </w:pPr>
      <w:r w:rsidRPr="00D45D32">
        <w:rPr>
          <w:rFonts w:cs="Times New Roman"/>
          <w:b/>
          <w:bCs/>
          <w:szCs w:val="24"/>
        </w:rPr>
        <w:t>Támogató: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5C3B5E" w:rsidRPr="00D45D32" w14:paraId="6132DF82" w14:textId="77777777" w:rsidTr="00AC0298">
        <w:tc>
          <w:tcPr>
            <w:tcW w:w="3681" w:type="dxa"/>
            <w:vAlign w:val="center"/>
          </w:tcPr>
          <w:p w14:paraId="6698AB8E" w14:textId="72298470" w:rsidR="005C3B5E" w:rsidRPr="00D45D32" w:rsidRDefault="005C3B5E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név:</w:t>
            </w:r>
          </w:p>
        </w:tc>
        <w:tc>
          <w:tcPr>
            <w:tcW w:w="5379" w:type="dxa"/>
            <w:vAlign w:val="center"/>
          </w:tcPr>
          <w:p w14:paraId="09FA44ED" w14:textId="2A8663E9" w:rsidR="005C3B5E" w:rsidRPr="00D45D32" w:rsidRDefault="00A26CC4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Szociális és Gyermekvédelmi Főigazgatóság</w:t>
            </w:r>
          </w:p>
        </w:tc>
      </w:tr>
      <w:tr w:rsidR="005C3B5E" w:rsidRPr="00D45D32" w14:paraId="7F613CD3" w14:textId="77777777" w:rsidTr="00AC0298">
        <w:tc>
          <w:tcPr>
            <w:tcW w:w="3681" w:type="dxa"/>
            <w:vAlign w:val="center"/>
          </w:tcPr>
          <w:p w14:paraId="77B56CE4" w14:textId="65F85A0B" w:rsidR="005C3B5E" w:rsidRPr="00D45D32" w:rsidRDefault="005C3B5E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székhely, cím:</w:t>
            </w:r>
          </w:p>
        </w:tc>
        <w:tc>
          <w:tcPr>
            <w:tcW w:w="5379" w:type="dxa"/>
            <w:vAlign w:val="center"/>
          </w:tcPr>
          <w:p w14:paraId="061F71E6" w14:textId="6600C3FD" w:rsidR="005C3B5E" w:rsidRPr="00D45D32" w:rsidRDefault="00A26CC4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1132 Budapest, Visegrádi utca 49.</w:t>
            </w:r>
          </w:p>
        </w:tc>
      </w:tr>
      <w:tr w:rsidR="005C3B5E" w:rsidRPr="00D45D32" w14:paraId="288B607A" w14:textId="77777777" w:rsidTr="00AC0298">
        <w:tc>
          <w:tcPr>
            <w:tcW w:w="3681" w:type="dxa"/>
            <w:vAlign w:val="center"/>
          </w:tcPr>
          <w:p w14:paraId="5067544D" w14:textId="2C90360C" w:rsidR="005C3B5E" w:rsidRPr="00D45D32" w:rsidRDefault="005C3B5E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adószám:</w:t>
            </w:r>
          </w:p>
        </w:tc>
        <w:tc>
          <w:tcPr>
            <w:tcW w:w="5379" w:type="dxa"/>
            <w:vAlign w:val="center"/>
          </w:tcPr>
          <w:p w14:paraId="2719EC4F" w14:textId="1AC293D6" w:rsidR="005C3B5E" w:rsidRPr="00D45D32" w:rsidRDefault="00A26CC4" w:rsidP="005C3B5E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15327882-1-42</w:t>
            </w:r>
          </w:p>
        </w:tc>
      </w:tr>
      <w:tr w:rsidR="00464CC1" w:rsidRPr="00D45D32" w14:paraId="44F7F730" w14:textId="77777777" w:rsidTr="00AC0298">
        <w:tc>
          <w:tcPr>
            <w:tcW w:w="3681" w:type="dxa"/>
            <w:vAlign w:val="center"/>
          </w:tcPr>
          <w:p w14:paraId="76B433E4" w14:textId="0BF0AB0A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képviselő:</w:t>
            </w:r>
          </w:p>
        </w:tc>
        <w:tc>
          <w:tcPr>
            <w:tcW w:w="5379" w:type="dxa"/>
            <w:vAlign w:val="center"/>
          </w:tcPr>
          <w:p w14:paraId="7A37AD15" w14:textId="43FBD9EA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dr. Jeviczki Melinda Klára</w:t>
            </w:r>
          </w:p>
        </w:tc>
      </w:tr>
      <w:tr w:rsidR="00464CC1" w:rsidRPr="00D45D32" w14:paraId="7FFCBAA1" w14:textId="77777777" w:rsidTr="00AC0298">
        <w:tc>
          <w:tcPr>
            <w:tcW w:w="3681" w:type="dxa"/>
            <w:vAlign w:val="center"/>
          </w:tcPr>
          <w:p w14:paraId="5227B5D5" w14:textId="00B3B2B9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titulus</w:t>
            </w:r>
          </w:p>
        </w:tc>
        <w:tc>
          <w:tcPr>
            <w:tcW w:w="5379" w:type="dxa"/>
            <w:vAlign w:val="center"/>
          </w:tcPr>
          <w:p w14:paraId="58779E32" w14:textId="42153E1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mb. főigazgató</w:t>
            </w:r>
          </w:p>
        </w:tc>
      </w:tr>
      <w:tr w:rsidR="00464CC1" w:rsidRPr="00D45D32" w14:paraId="7A77ED49" w14:textId="77777777" w:rsidTr="00AC0298">
        <w:tc>
          <w:tcPr>
            <w:tcW w:w="3681" w:type="dxa"/>
            <w:vAlign w:val="center"/>
          </w:tcPr>
          <w:p w14:paraId="17509D1F" w14:textId="66A1D5C3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törzskönyvi azonosító:</w:t>
            </w:r>
          </w:p>
        </w:tc>
        <w:tc>
          <w:tcPr>
            <w:tcW w:w="5379" w:type="dxa"/>
            <w:vAlign w:val="center"/>
          </w:tcPr>
          <w:p w14:paraId="0AA86D5B" w14:textId="1B56D168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802101</w:t>
            </w:r>
          </w:p>
        </w:tc>
      </w:tr>
      <w:tr w:rsidR="00464CC1" w:rsidRPr="00D45D32" w14:paraId="24E0E682" w14:textId="77777777" w:rsidTr="00AC0298">
        <w:tc>
          <w:tcPr>
            <w:tcW w:w="3681" w:type="dxa"/>
            <w:vAlign w:val="center"/>
          </w:tcPr>
          <w:p w14:paraId="653344D4" w14:textId="4C20F912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statisztikai számjel</w:t>
            </w:r>
          </w:p>
        </w:tc>
        <w:tc>
          <w:tcPr>
            <w:tcW w:w="5379" w:type="dxa"/>
            <w:vAlign w:val="center"/>
          </w:tcPr>
          <w:p w14:paraId="7AE456BF" w14:textId="7C4B95B6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15802107-8412-312-01</w:t>
            </w:r>
          </w:p>
        </w:tc>
      </w:tr>
      <w:tr w:rsidR="00464CC1" w:rsidRPr="00D45D32" w14:paraId="09CF1D25" w14:textId="77777777" w:rsidTr="00AC0298">
        <w:tc>
          <w:tcPr>
            <w:tcW w:w="3681" w:type="dxa"/>
            <w:vAlign w:val="center"/>
          </w:tcPr>
          <w:p w14:paraId="2CE1E8E3" w14:textId="1790E3B2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bankszámlaszám:</w:t>
            </w:r>
          </w:p>
        </w:tc>
        <w:tc>
          <w:tcPr>
            <w:tcW w:w="5379" w:type="dxa"/>
            <w:vAlign w:val="center"/>
          </w:tcPr>
          <w:p w14:paraId="71B00C27" w14:textId="713FB479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10032000-00329905-00000000</w:t>
            </w:r>
          </w:p>
        </w:tc>
      </w:tr>
    </w:tbl>
    <w:p w14:paraId="1387CD86" w14:textId="77777777" w:rsidR="00441D0A" w:rsidRPr="00BD79C4" w:rsidRDefault="00441D0A" w:rsidP="005C3B5E">
      <w:pPr>
        <w:rPr>
          <w:rFonts w:cs="Times New Roman"/>
          <w:sz w:val="16"/>
          <w:szCs w:val="16"/>
        </w:rPr>
      </w:pPr>
    </w:p>
    <w:p w14:paraId="516774D9" w14:textId="2EAC7988" w:rsidR="00766B18" w:rsidRPr="00D45D32" w:rsidRDefault="00464CC1" w:rsidP="00766B18">
      <w:pPr>
        <w:rPr>
          <w:rFonts w:cs="Times New Roman"/>
          <w:b/>
          <w:bCs/>
          <w:szCs w:val="24"/>
        </w:rPr>
      </w:pPr>
      <w:r w:rsidRPr="00D45D32">
        <w:rPr>
          <w:rFonts w:cs="Times New Roman"/>
          <w:b/>
          <w:bCs/>
          <w:szCs w:val="24"/>
        </w:rPr>
        <w:t>Kedvezményezett</w:t>
      </w:r>
      <w:r w:rsidR="00766B18" w:rsidRPr="00D45D32">
        <w:rPr>
          <w:rFonts w:cs="Times New Roman"/>
          <w:b/>
          <w:bCs/>
          <w:szCs w:val="24"/>
        </w:rPr>
        <w:t>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79"/>
      </w:tblGrid>
      <w:tr w:rsidR="005C3B5E" w:rsidRPr="00D45D32" w14:paraId="1EF183EB" w14:textId="77777777" w:rsidTr="00025743">
        <w:tc>
          <w:tcPr>
            <w:tcW w:w="3681" w:type="dxa"/>
            <w:vAlign w:val="center"/>
          </w:tcPr>
          <w:p w14:paraId="101B8B8B" w14:textId="0DA88C8B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név:</w:t>
            </w:r>
          </w:p>
        </w:tc>
        <w:tc>
          <w:tcPr>
            <w:tcW w:w="5379" w:type="dxa"/>
            <w:vAlign w:val="center"/>
          </w:tcPr>
          <w:p w14:paraId="0BC4FB83" w14:textId="77777777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5C3B5E" w:rsidRPr="00D45D32" w14:paraId="3F7C7787" w14:textId="77777777" w:rsidTr="00025743">
        <w:tc>
          <w:tcPr>
            <w:tcW w:w="3681" w:type="dxa"/>
            <w:vAlign w:val="center"/>
          </w:tcPr>
          <w:p w14:paraId="325E921C" w14:textId="29D22CDA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székhely, cím:</w:t>
            </w:r>
          </w:p>
        </w:tc>
        <w:tc>
          <w:tcPr>
            <w:tcW w:w="5379" w:type="dxa"/>
            <w:vAlign w:val="center"/>
          </w:tcPr>
          <w:p w14:paraId="7117F770" w14:textId="77777777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5C3B5E" w:rsidRPr="00D45D32" w14:paraId="7BEF1160" w14:textId="77777777" w:rsidTr="00025743">
        <w:tc>
          <w:tcPr>
            <w:tcW w:w="3681" w:type="dxa"/>
            <w:vAlign w:val="center"/>
          </w:tcPr>
          <w:p w14:paraId="250248FE" w14:textId="30FF9A83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adószám:</w:t>
            </w:r>
          </w:p>
        </w:tc>
        <w:tc>
          <w:tcPr>
            <w:tcW w:w="5379" w:type="dxa"/>
            <w:vAlign w:val="center"/>
          </w:tcPr>
          <w:p w14:paraId="63B6EEAB" w14:textId="77777777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5C3B5E" w:rsidRPr="00D45D32" w14:paraId="7C05D5D6" w14:textId="77777777" w:rsidTr="00025743">
        <w:tc>
          <w:tcPr>
            <w:tcW w:w="3681" w:type="dxa"/>
            <w:vAlign w:val="center"/>
          </w:tcPr>
          <w:p w14:paraId="1D7A885D" w14:textId="7D786CDE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képviselő:</w:t>
            </w:r>
          </w:p>
        </w:tc>
        <w:tc>
          <w:tcPr>
            <w:tcW w:w="5379" w:type="dxa"/>
            <w:vAlign w:val="center"/>
          </w:tcPr>
          <w:p w14:paraId="00CE0E43" w14:textId="77777777" w:rsidR="005C3B5E" w:rsidRPr="00D45D32" w:rsidRDefault="005C3B5E" w:rsidP="00455FC0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464CC1" w:rsidRPr="00D45D32" w14:paraId="6D7C3CD0" w14:textId="77777777" w:rsidTr="00025743">
        <w:tc>
          <w:tcPr>
            <w:tcW w:w="3681" w:type="dxa"/>
            <w:vAlign w:val="center"/>
          </w:tcPr>
          <w:p w14:paraId="24FC688B" w14:textId="4E8F193A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titulus</w:t>
            </w:r>
          </w:p>
        </w:tc>
        <w:tc>
          <w:tcPr>
            <w:tcW w:w="5379" w:type="dxa"/>
            <w:vAlign w:val="center"/>
          </w:tcPr>
          <w:p w14:paraId="02435E10" w14:textId="7777777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464CC1" w:rsidRPr="00D45D32" w14:paraId="0BD2A81D" w14:textId="77777777" w:rsidTr="00025743">
        <w:tc>
          <w:tcPr>
            <w:tcW w:w="3681" w:type="dxa"/>
            <w:vAlign w:val="center"/>
          </w:tcPr>
          <w:p w14:paraId="06E9671C" w14:textId="7B917386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nyilvántartási szám vagy törzskönyvi a</w:t>
            </w:r>
            <w:r w:rsidR="001F07DC" w:rsidRPr="00D45D32">
              <w:rPr>
                <w:rFonts w:cs="Times New Roman"/>
                <w:szCs w:val="24"/>
              </w:rPr>
              <w:t>z</w:t>
            </w:r>
            <w:r w:rsidRPr="00D45D32">
              <w:rPr>
                <w:rFonts w:cs="Times New Roman"/>
                <w:szCs w:val="24"/>
              </w:rPr>
              <w:t>onosító:</w:t>
            </w:r>
          </w:p>
        </w:tc>
        <w:tc>
          <w:tcPr>
            <w:tcW w:w="5379" w:type="dxa"/>
            <w:vAlign w:val="center"/>
          </w:tcPr>
          <w:p w14:paraId="43255FA2" w14:textId="7777777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464CC1" w:rsidRPr="00D45D32" w14:paraId="34F3316D" w14:textId="77777777" w:rsidTr="00025743">
        <w:tc>
          <w:tcPr>
            <w:tcW w:w="3681" w:type="dxa"/>
            <w:vAlign w:val="center"/>
          </w:tcPr>
          <w:p w14:paraId="44B82C8B" w14:textId="2E5CC9B5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statisztikai számjel:</w:t>
            </w:r>
          </w:p>
        </w:tc>
        <w:tc>
          <w:tcPr>
            <w:tcW w:w="5379" w:type="dxa"/>
            <w:vAlign w:val="center"/>
          </w:tcPr>
          <w:p w14:paraId="68919AF9" w14:textId="7777777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464CC1" w:rsidRPr="00D45D32" w14:paraId="39B8B87E" w14:textId="77777777" w:rsidTr="00025743">
        <w:tc>
          <w:tcPr>
            <w:tcW w:w="3681" w:type="dxa"/>
            <w:vAlign w:val="center"/>
          </w:tcPr>
          <w:p w14:paraId="186F88C4" w14:textId="190C7608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számlavezető pénzintézet neve:</w:t>
            </w:r>
          </w:p>
        </w:tc>
        <w:tc>
          <w:tcPr>
            <w:tcW w:w="5379" w:type="dxa"/>
            <w:vAlign w:val="center"/>
          </w:tcPr>
          <w:p w14:paraId="09DE8C4A" w14:textId="7777777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  <w:tr w:rsidR="00464CC1" w:rsidRPr="00D45D32" w14:paraId="33660F4E" w14:textId="77777777" w:rsidTr="00025743">
        <w:tc>
          <w:tcPr>
            <w:tcW w:w="3681" w:type="dxa"/>
            <w:vAlign w:val="center"/>
          </w:tcPr>
          <w:p w14:paraId="0278CA5C" w14:textId="7A4BF160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  <w:r w:rsidRPr="00D45D32">
              <w:rPr>
                <w:rFonts w:cs="Times New Roman"/>
                <w:szCs w:val="24"/>
              </w:rPr>
              <w:t>számla száma:</w:t>
            </w:r>
          </w:p>
        </w:tc>
        <w:tc>
          <w:tcPr>
            <w:tcW w:w="5379" w:type="dxa"/>
            <w:vAlign w:val="center"/>
          </w:tcPr>
          <w:p w14:paraId="6EF7CC50" w14:textId="77777777" w:rsidR="00464CC1" w:rsidRPr="00D45D32" w:rsidRDefault="00464CC1" w:rsidP="00464CC1">
            <w:pPr>
              <w:spacing w:after="0"/>
              <w:jc w:val="left"/>
              <w:rPr>
                <w:rFonts w:cs="Times New Roman"/>
                <w:szCs w:val="24"/>
              </w:rPr>
            </w:pPr>
          </w:p>
        </w:tc>
      </w:tr>
    </w:tbl>
    <w:p w14:paraId="5D6B1B4C" w14:textId="77777777" w:rsidR="00441D0A" w:rsidRPr="00BD79C4" w:rsidRDefault="00441D0A" w:rsidP="007656F7">
      <w:pPr>
        <w:rPr>
          <w:rFonts w:cs="Times New Roman"/>
          <w:sz w:val="16"/>
          <w:szCs w:val="16"/>
        </w:rPr>
      </w:pPr>
    </w:p>
    <w:p w14:paraId="332B423B" w14:textId="47EDAC4B" w:rsidR="00766B18" w:rsidRPr="00D45D32" w:rsidRDefault="00464CC1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(Támogató és Kedvezményezett a továbbiakban </w:t>
      </w:r>
      <w:r w:rsidR="005C3B5E" w:rsidRPr="00D45D32">
        <w:rPr>
          <w:rFonts w:cs="Times New Roman"/>
          <w:szCs w:val="24"/>
        </w:rPr>
        <w:t xml:space="preserve">együttesen </w:t>
      </w:r>
      <w:r w:rsidR="005C3B5E" w:rsidRPr="00D45D32">
        <w:rPr>
          <w:rFonts w:cs="Times New Roman"/>
          <w:b/>
          <w:bCs/>
          <w:szCs w:val="24"/>
        </w:rPr>
        <w:t>Felek</w:t>
      </w:r>
      <w:r w:rsidR="005C3B5E" w:rsidRPr="00D45D32">
        <w:rPr>
          <w:rFonts w:cs="Times New Roman"/>
          <w:szCs w:val="24"/>
        </w:rPr>
        <w:t>.</w:t>
      </w:r>
      <w:r w:rsidRPr="00D45D32">
        <w:rPr>
          <w:rFonts w:cs="Times New Roman"/>
          <w:szCs w:val="24"/>
        </w:rPr>
        <w:t>)</w:t>
      </w:r>
    </w:p>
    <w:p w14:paraId="35B1F51B" w14:textId="1F8668BE" w:rsidR="00E41B91" w:rsidRPr="00D45D32" w:rsidRDefault="00E41B91" w:rsidP="003E2970">
      <w:pPr>
        <w:pStyle w:val="Cm1tbbszint"/>
      </w:pPr>
      <w:r w:rsidRPr="00D45D32">
        <w:lastRenderedPageBreak/>
        <w:t>Támogatás nyújtásának előzményei</w:t>
      </w:r>
    </w:p>
    <w:p w14:paraId="53084541" w14:textId="3FFA557E" w:rsidR="001F07DC" w:rsidRPr="00D45D32" w:rsidRDefault="001F07DC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</w:t>
      </w:r>
      <w:r w:rsidR="00F1522F" w:rsidRPr="00D45D32">
        <w:rPr>
          <w:rFonts w:cs="Times New Roman"/>
          <w:szCs w:val="24"/>
        </w:rPr>
        <w:t xml:space="preserve">z </w:t>
      </w:r>
      <w:r w:rsidRPr="00D45D32">
        <w:rPr>
          <w:rFonts w:cs="Times New Roman"/>
          <w:szCs w:val="24"/>
        </w:rPr>
        <w:t>SZGYF</w:t>
      </w:r>
      <w:r w:rsidR="003F16B5" w:rsidRPr="00D45D32">
        <w:rPr>
          <w:rFonts w:cs="Times New Roman"/>
          <w:szCs w:val="24"/>
        </w:rPr>
        <w:t xml:space="preserve">, mint támogató </w:t>
      </w:r>
      <w:r w:rsidRPr="00D45D32">
        <w:rPr>
          <w:rFonts w:cs="Times New Roman"/>
          <w:szCs w:val="24"/>
        </w:rPr>
        <w:t>által [DÁTUM]-án/én az EFOP Plusz-5.1.1-25-2025-00001 azonosító</w:t>
      </w:r>
      <w:r w:rsidR="00F978B3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 xml:space="preserve">számú, </w:t>
      </w:r>
      <w:r w:rsidRPr="00D45D32">
        <w:rPr>
          <w:rFonts w:cs="Times New Roman"/>
          <w:i/>
          <w:iCs/>
          <w:szCs w:val="24"/>
        </w:rPr>
        <w:t>„Élelmiszer és alapvető anyagi támogatás biztosítása a felhívás szerinti célcsoportok számára”</w:t>
      </w:r>
      <w:r w:rsidRPr="00D45D32">
        <w:rPr>
          <w:rFonts w:cs="Times New Roman"/>
          <w:szCs w:val="24"/>
        </w:rPr>
        <w:t xml:space="preserve"> című projekt keretében </w:t>
      </w:r>
      <w:r w:rsidRPr="00D45D32">
        <w:rPr>
          <w:rFonts w:cs="Times New Roman"/>
          <w:b/>
          <w:bCs/>
          <w:szCs w:val="24"/>
        </w:rPr>
        <w:t>kísérő intézkedések biztosításában közreműködő partnerszervezetek</w:t>
      </w:r>
      <w:r w:rsidRPr="00D45D32">
        <w:rPr>
          <w:rFonts w:cs="Times New Roman"/>
          <w:szCs w:val="24"/>
        </w:rPr>
        <w:t xml:space="preserve"> kiválasztására meghirdetett „</w:t>
      </w:r>
      <w:r w:rsidRPr="00D45D32">
        <w:rPr>
          <w:rFonts w:cs="Times New Roman"/>
          <w:b/>
          <w:bCs/>
          <w:i/>
          <w:iCs/>
          <w:szCs w:val="24"/>
        </w:rPr>
        <w:t>Partnerszervezet kiválasztása kísérő intézkedésben való közreműködésre</w:t>
      </w:r>
      <w:r w:rsidRPr="00D45D32">
        <w:rPr>
          <w:rFonts w:cs="Times New Roman"/>
          <w:szCs w:val="24"/>
        </w:rPr>
        <w:t xml:space="preserve">” című nyílt pályázati kiírásra </w:t>
      </w:r>
      <w:r w:rsidR="008B7476" w:rsidRPr="00D45D32">
        <w:rPr>
          <w:rFonts w:cs="Times New Roman"/>
          <w:szCs w:val="24"/>
        </w:rPr>
        <w:t xml:space="preserve">(a továbbiakban: Kiírás) </w:t>
      </w:r>
      <w:r w:rsidRPr="00D45D32">
        <w:rPr>
          <w:rFonts w:cs="Times New Roman"/>
          <w:szCs w:val="24"/>
        </w:rPr>
        <w:t>a [PÁLYÁZÓ SZERVEZET NEVE] [DÁTUM]-án/én [AZONOSÍTÓSZÁM v. IKTATÓSZÁM] azonosítószámon, [PÁLYÁZAT CÍME] címmel pályázatot nyújtott be.</w:t>
      </w:r>
    </w:p>
    <w:p w14:paraId="61E7BC21" w14:textId="0B29E1C4" w:rsidR="00766B18" w:rsidRPr="00D45D32" w:rsidRDefault="00464CC1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 Kedvezményezett támogatási igényként benyújtott pályázatára a</w:t>
      </w:r>
      <w:r w:rsidR="00D7632F" w:rsidRPr="00D45D32">
        <w:rPr>
          <w:rFonts w:cs="Times New Roman"/>
          <w:szCs w:val="24"/>
        </w:rPr>
        <w:t>z SZGYF</w:t>
      </w:r>
      <w:r w:rsidRPr="00D45D32">
        <w:rPr>
          <w:rFonts w:cs="Times New Roman"/>
          <w:szCs w:val="24"/>
        </w:rPr>
        <w:t xml:space="preserve"> főigazgatója által hozott támogatási döntés alapján a Támogató jelen </w:t>
      </w:r>
      <w:bookmarkStart w:id="0" w:name="_Hlk231994248"/>
      <w:r w:rsidRPr="00D45D32">
        <w:rPr>
          <w:rFonts w:cs="Times New Roman"/>
          <w:szCs w:val="24"/>
        </w:rPr>
        <w:t>Támogatói Okiratban meghatáro</w:t>
      </w:r>
      <w:r w:rsidR="003F16B5" w:rsidRPr="00D45D32">
        <w:rPr>
          <w:rFonts w:cs="Times New Roman"/>
          <w:szCs w:val="24"/>
        </w:rPr>
        <w:t>z</w:t>
      </w:r>
      <w:r w:rsidRPr="00D45D32">
        <w:rPr>
          <w:rFonts w:cs="Times New Roman"/>
          <w:szCs w:val="24"/>
        </w:rPr>
        <w:t xml:space="preserve">ott feltételek mellett </w:t>
      </w:r>
      <w:r w:rsidRPr="00D45D32">
        <w:rPr>
          <w:rFonts w:cs="Times New Roman"/>
          <w:b/>
          <w:bCs/>
          <w:szCs w:val="24"/>
        </w:rPr>
        <w:t xml:space="preserve">anyagi támogatást nyújt </w:t>
      </w:r>
      <w:bookmarkEnd w:id="0"/>
      <w:r w:rsidRPr="00D45D32">
        <w:rPr>
          <w:rFonts w:cs="Times New Roman"/>
          <w:szCs w:val="24"/>
        </w:rPr>
        <w:t>a Kedvezményezett részére.</w:t>
      </w:r>
    </w:p>
    <w:p w14:paraId="40B53D05" w14:textId="182EB158" w:rsidR="00CE477E" w:rsidRPr="00D45D32" w:rsidRDefault="00FB52B0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Tekintettel arra, hogy a Szociális és Gyermekvédelmi Főigazgatóságról szóló 316/2012. (XI. 13.) Korm. rendelet</w:t>
      </w:r>
      <w:r w:rsidR="00386AEF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 xml:space="preserve">5. § (2a) bekezdésében az államháztartásról szóló 2011. évi CXCV. törvény 41. § (3) bekezdésében foglaltakra való hivatkozással az Emberi Erőforrás Fejlesztési Operatív Program Plusz éves fejlesztési keretében meghatározott egyes pályázati felhívásaihoz kapcsolódó, kedvezményezettként és támogatást igénylőként ellátandó feladatai kapcsán </w:t>
      </w:r>
      <w:r w:rsidRPr="00D45D32">
        <w:rPr>
          <w:rFonts w:cs="Times New Roman"/>
          <w:b/>
          <w:bCs/>
          <w:i/>
          <w:iCs/>
          <w:szCs w:val="24"/>
        </w:rPr>
        <w:t>továbbadott támogatást kihelyező szervként</w:t>
      </w:r>
      <w:r w:rsidRPr="00D45D32">
        <w:rPr>
          <w:rFonts w:cs="Times New Roman"/>
          <w:szCs w:val="24"/>
        </w:rPr>
        <w:t xml:space="preserve"> jelölte ki, </w:t>
      </w:r>
      <w:r w:rsidR="001F07DC" w:rsidRPr="00D45D32">
        <w:rPr>
          <w:rFonts w:cs="Times New Roman"/>
          <w:szCs w:val="24"/>
        </w:rPr>
        <w:t xml:space="preserve">így </w:t>
      </w:r>
      <w:r w:rsidRPr="00D45D32">
        <w:rPr>
          <w:rFonts w:cs="Times New Roman"/>
          <w:szCs w:val="24"/>
        </w:rPr>
        <w:t>a</w:t>
      </w:r>
      <w:r w:rsidR="00766B18" w:rsidRPr="00D45D32">
        <w:rPr>
          <w:rFonts w:cs="Times New Roman"/>
          <w:szCs w:val="24"/>
        </w:rPr>
        <w:t xml:space="preserve"> </w:t>
      </w:r>
      <w:r w:rsidR="00D7632F" w:rsidRPr="00D45D32">
        <w:rPr>
          <w:rFonts w:cs="Times New Roman"/>
          <w:szCs w:val="24"/>
        </w:rPr>
        <w:t>Pályázat forrását</w:t>
      </w:r>
      <w:r w:rsidR="00CE477E" w:rsidRPr="00D45D32">
        <w:rPr>
          <w:rFonts w:cs="Times New Roman"/>
          <w:szCs w:val="24"/>
        </w:rPr>
        <w:t xml:space="preserve"> az</w:t>
      </w:r>
      <w:r w:rsidRPr="00D45D32">
        <w:rPr>
          <w:rFonts w:cs="Times New Roman"/>
          <w:szCs w:val="24"/>
        </w:rPr>
        <w:t xml:space="preserve"> SZGYF által megvalósított </w:t>
      </w:r>
      <w:r w:rsidR="002D3F03" w:rsidRPr="00D45D32">
        <w:rPr>
          <w:rFonts w:cs="Times New Roman"/>
          <w:szCs w:val="24"/>
        </w:rPr>
        <w:t>EFOP Plusz-5.1.1-25-2025-00001 azonosító</w:t>
      </w:r>
      <w:r w:rsidR="00D7632F" w:rsidRPr="00D45D32">
        <w:rPr>
          <w:rFonts w:cs="Times New Roman"/>
          <w:szCs w:val="24"/>
        </w:rPr>
        <w:t xml:space="preserve"> </w:t>
      </w:r>
      <w:r w:rsidR="002D3F03" w:rsidRPr="00D45D32">
        <w:rPr>
          <w:rFonts w:cs="Times New Roman"/>
          <w:szCs w:val="24"/>
        </w:rPr>
        <w:t>számú „Élelmiszer és alapvető anyagi támogatás biztosítása rendkívül alacsony jövedelmű személyek és gyermeket nevelő családok számára” című projekt</w:t>
      </w:r>
      <w:r w:rsidR="00CE477E" w:rsidRPr="00D45D32">
        <w:rPr>
          <w:rFonts w:cs="Times New Roman"/>
          <w:szCs w:val="24"/>
        </w:rPr>
        <w:t xml:space="preserve"> </w:t>
      </w:r>
      <w:r w:rsidR="00766B18" w:rsidRPr="00D45D32">
        <w:rPr>
          <w:rFonts w:cs="Times New Roman"/>
          <w:szCs w:val="24"/>
        </w:rPr>
        <w:t>költségvetés</w:t>
      </w:r>
      <w:r w:rsidR="00455FC0" w:rsidRPr="00D45D32">
        <w:rPr>
          <w:rFonts w:cs="Times New Roman"/>
          <w:szCs w:val="24"/>
        </w:rPr>
        <w:t>e</w:t>
      </w:r>
      <w:r w:rsidRPr="00D45D32">
        <w:rPr>
          <w:rFonts w:cs="Times New Roman"/>
          <w:szCs w:val="24"/>
        </w:rPr>
        <w:t xml:space="preserve"> biztosítja</w:t>
      </w:r>
      <w:r w:rsidR="00455FC0" w:rsidRPr="00D45D32">
        <w:rPr>
          <w:rFonts w:cs="Times New Roman"/>
          <w:szCs w:val="24"/>
        </w:rPr>
        <w:t>.</w:t>
      </w:r>
    </w:p>
    <w:p w14:paraId="667CE2A9" w14:textId="7A91A719" w:rsidR="00823831" w:rsidRPr="00D45D32" w:rsidRDefault="00823831" w:rsidP="003E2970">
      <w:pPr>
        <w:pStyle w:val="Cm1tbbszint"/>
      </w:pPr>
      <w:r w:rsidRPr="00D45D32">
        <w:t>Támogatás tárgya</w:t>
      </w:r>
    </w:p>
    <w:p w14:paraId="4BA375AA" w14:textId="4EECA01A" w:rsidR="003F16B5" w:rsidRPr="00D45D32" w:rsidRDefault="003F16B5" w:rsidP="00823831">
      <w:r w:rsidRPr="00D45D32">
        <w:rPr>
          <w:rFonts w:cs="Times New Roman"/>
          <w:szCs w:val="24"/>
        </w:rPr>
        <w:t xml:space="preserve">A támogatás tárgya a Kedvezményezett </w:t>
      </w:r>
      <w:r w:rsidRPr="00D45D32">
        <w:rPr>
          <w:rFonts w:cs="Times New Roman"/>
          <w:b/>
          <w:bCs/>
          <w:szCs w:val="24"/>
        </w:rPr>
        <w:t>[PÁLYÁZAT CÍME]</w:t>
      </w:r>
      <w:r w:rsidRPr="00D45D32">
        <w:rPr>
          <w:rFonts w:cs="Times New Roman"/>
          <w:szCs w:val="24"/>
        </w:rPr>
        <w:t xml:space="preserve"> című pályázatában, mint támogatási kérelemben és annak mellékleteiben rögzített tevékenység.</w:t>
      </w:r>
    </w:p>
    <w:p w14:paraId="78F8F9F1" w14:textId="1FB17EEF" w:rsidR="00823831" w:rsidRPr="00D45D32" w:rsidRDefault="001F07DC" w:rsidP="00823831">
      <w:r w:rsidRPr="00D45D32">
        <w:t>Kedvezményezett</w:t>
      </w:r>
      <w:r w:rsidR="00823831" w:rsidRPr="00D45D32">
        <w:t xml:space="preserve"> </w:t>
      </w:r>
      <w:r w:rsidR="00025743" w:rsidRPr="00D45D32">
        <w:t>vállalja, hogy</w:t>
      </w:r>
      <w:r w:rsidR="00823831" w:rsidRPr="00D45D32">
        <w:t xml:space="preserve"> a </w:t>
      </w:r>
      <w:r w:rsidRPr="00D45D32">
        <w:t xml:space="preserve">Támogatói </w:t>
      </w:r>
      <w:r w:rsidR="00025743" w:rsidRPr="00D45D32">
        <w:t>O</w:t>
      </w:r>
      <w:r w:rsidR="00823831" w:rsidRPr="00D45D32">
        <w:t xml:space="preserve">kirat </w:t>
      </w:r>
      <w:r w:rsidR="00025743" w:rsidRPr="00D45D32">
        <w:t>1</w:t>
      </w:r>
      <w:r w:rsidR="00823831" w:rsidRPr="00D45D32">
        <w:t>. sz</w:t>
      </w:r>
      <w:r w:rsidR="00025743" w:rsidRPr="00D45D32">
        <w:t>ámú</w:t>
      </w:r>
      <w:r w:rsidR="00823831" w:rsidRPr="00D45D32">
        <w:t xml:space="preserve"> mellékletét képező </w:t>
      </w:r>
      <w:r w:rsidR="00867A25" w:rsidRPr="00D45D32">
        <w:t>s</w:t>
      </w:r>
      <w:r w:rsidR="00823831" w:rsidRPr="00D45D32">
        <w:t>zakmai terv</w:t>
      </w:r>
      <w:r w:rsidR="00025743" w:rsidRPr="00D45D32">
        <w:t>ben</w:t>
      </w:r>
      <w:r w:rsidR="00386AEF" w:rsidRPr="00D45D32">
        <w:t>,</w:t>
      </w:r>
      <w:r w:rsidR="00823831" w:rsidRPr="00D45D32">
        <w:t xml:space="preserve"> a</w:t>
      </w:r>
      <w:r w:rsidR="00AC0298" w:rsidRPr="00D45D32">
        <w:t>z</w:t>
      </w:r>
      <w:r w:rsidR="00823831" w:rsidRPr="00D45D32">
        <w:t xml:space="preserve"> </w:t>
      </w:r>
      <w:r w:rsidR="00025743" w:rsidRPr="00D45D32">
        <w:t>O</w:t>
      </w:r>
      <w:r w:rsidR="00823831" w:rsidRPr="00D45D32">
        <w:t xml:space="preserve">kirat </w:t>
      </w:r>
      <w:r w:rsidR="00025743" w:rsidRPr="00D45D32">
        <w:t>2</w:t>
      </w:r>
      <w:r w:rsidR="00823831" w:rsidRPr="00D45D32">
        <w:t>. sz</w:t>
      </w:r>
      <w:r w:rsidR="00386AEF" w:rsidRPr="00D45D32">
        <w:t>ámú</w:t>
      </w:r>
      <w:r w:rsidR="00823831" w:rsidRPr="00D45D32">
        <w:t xml:space="preserve"> mellékletét képező </w:t>
      </w:r>
      <w:r w:rsidR="00867A25" w:rsidRPr="00D45D32">
        <w:t>költség</w:t>
      </w:r>
      <w:r w:rsidR="00F73F1F" w:rsidRPr="00D45D32">
        <w:t>tervben</w:t>
      </w:r>
      <w:r w:rsidR="00386AEF" w:rsidRPr="00D45D32">
        <w:rPr>
          <w:rFonts w:cs="Times New Roman"/>
          <w:szCs w:val="24"/>
        </w:rPr>
        <w:t xml:space="preserve">, valamint </w:t>
      </w:r>
      <w:r w:rsidRPr="00D45D32">
        <w:t xml:space="preserve">pályázatában (támogatási kérelmében) </w:t>
      </w:r>
      <w:r w:rsidR="00823831" w:rsidRPr="00D45D32">
        <w:t xml:space="preserve">részletezettek szerint </w:t>
      </w:r>
      <w:r w:rsidRPr="00D45D32">
        <w:t>kísérő intézkedésként</w:t>
      </w:r>
    </w:p>
    <w:p w14:paraId="64A75571" w14:textId="0A817503" w:rsidR="00025743" w:rsidRPr="00D45D32" w:rsidRDefault="00025743" w:rsidP="00823831">
      <w:r w:rsidRPr="00D45D32">
        <w:t>…… helyszínen</w:t>
      </w:r>
      <w:r w:rsidR="00765BB6" w:rsidRPr="00D45D32">
        <w:t>,</w:t>
      </w:r>
    </w:p>
    <w:p w14:paraId="25E0859E" w14:textId="2372B55B" w:rsidR="00025743" w:rsidRPr="00D45D32" w:rsidRDefault="00025743" w:rsidP="00823831">
      <w:r w:rsidRPr="00D45D32">
        <w:t>…… célcsoport részére</w:t>
      </w:r>
      <w:r w:rsidR="00765BB6" w:rsidRPr="00D45D32">
        <w:t>,</w:t>
      </w:r>
    </w:p>
    <w:p w14:paraId="40C46A96" w14:textId="655860AB" w:rsidR="00823831" w:rsidRPr="00D45D32" w:rsidRDefault="00025743" w:rsidP="00823831">
      <w:r w:rsidRPr="00D45D32">
        <w:lastRenderedPageBreak/>
        <w:t>……</w:t>
      </w:r>
      <w:r w:rsidR="00765BB6" w:rsidRPr="00D45D32">
        <w:t>, ……, …… és ……</w:t>
      </w:r>
      <w:r w:rsidRPr="00D45D32">
        <w:t xml:space="preserve"> </w:t>
      </w:r>
      <w:r w:rsidR="00D6524E" w:rsidRPr="00D45D32">
        <w:t xml:space="preserve">(típusú) </w:t>
      </w:r>
      <w:r w:rsidRPr="00D45D32">
        <w:t>szolgáltatást nyújt</w:t>
      </w:r>
      <w:r w:rsidR="00823831" w:rsidRPr="00D45D32">
        <w:t>.</w:t>
      </w:r>
    </w:p>
    <w:p w14:paraId="2C849955" w14:textId="66C6DE9C" w:rsidR="00025743" w:rsidRPr="00D45D32" w:rsidRDefault="00025743" w:rsidP="003E2970">
      <w:pPr>
        <w:pStyle w:val="Cm1tbbszint"/>
      </w:pPr>
      <w:r w:rsidRPr="00D45D32">
        <w:t xml:space="preserve">A </w:t>
      </w:r>
      <w:r w:rsidR="00D7632F" w:rsidRPr="00D45D32">
        <w:t xml:space="preserve">Pályázat </w:t>
      </w:r>
      <w:r w:rsidRPr="00D45D32">
        <w:t>megvalósításának időbeli ütemezése</w:t>
      </w:r>
    </w:p>
    <w:p w14:paraId="1FECE14E" w14:textId="775F6246" w:rsidR="00025743" w:rsidRPr="00D45D32" w:rsidRDefault="00025743" w:rsidP="00025743">
      <w:r w:rsidRPr="00D45D32">
        <w:t xml:space="preserve">A </w:t>
      </w:r>
      <w:r w:rsidR="00D7632F" w:rsidRPr="00D45D32">
        <w:t xml:space="preserve">Pályázat </w:t>
      </w:r>
      <w:r w:rsidRPr="00D45D32">
        <w:t>megvalósításának kezd</w:t>
      </w:r>
      <w:r w:rsidR="00FF767C" w:rsidRPr="00D45D32">
        <w:t>ő időpontja</w:t>
      </w:r>
      <w:r w:rsidRPr="00D45D32">
        <w:t xml:space="preserve">: </w:t>
      </w:r>
      <w:r w:rsidR="00F269FF" w:rsidRPr="00D45D32">
        <w:rPr>
          <w:rFonts w:cs="Times New Roman"/>
          <w:szCs w:val="24"/>
        </w:rPr>
        <w:t>[DÁTUM]</w:t>
      </w:r>
    </w:p>
    <w:p w14:paraId="5D8C22D5" w14:textId="5636B786" w:rsidR="00025743" w:rsidRPr="00D45D32" w:rsidRDefault="00025743" w:rsidP="00025743">
      <w:pPr>
        <w:rPr>
          <w:rFonts w:cs="Times New Roman"/>
          <w:szCs w:val="24"/>
        </w:rPr>
      </w:pPr>
      <w:r w:rsidRPr="00D45D32">
        <w:t xml:space="preserve">A költségek elszámolhatóságának kezdő időpontja: </w:t>
      </w:r>
      <w:r w:rsidR="00F269FF" w:rsidRPr="00D45D32">
        <w:rPr>
          <w:rFonts w:cs="Times New Roman"/>
          <w:szCs w:val="24"/>
        </w:rPr>
        <w:t xml:space="preserve">[DÁTUM] </w:t>
      </w:r>
      <w:r w:rsidR="00FF767C" w:rsidRPr="00D45D32">
        <w:t xml:space="preserve">A </w:t>
      </w:r>
      <w:r w:rsidR="00D7632F" w:rsidRPr="00D45D32">
        <w:t xml:space="preserve">Pályázat </w:t>
      </w:r>
      <w:r w:rsidR="00FF767C" w:rsidRPr="00D45D32">
        <w:t>keretében az</w:t>
      </w:r>
      <w:r w:rsidR="00F269FF" w:rsidRPr="00D45D32">
        <w:t xml:space="preserve">ok a költségek számolhatóak el, amelyek </w:t>
      </w:r>
      <w:r w:rsidR="00FF767C" w:rsidRPr="00D45D32">
        <w:t>ez</w:t>
      </w:r>
      <w:r w:rsidR="00F269FF" w:rsidRPr="00D45D32">
        <w:t>en dátumot követően</w:t>
      </w:r>
      <w:r w:rsidR="00FF767C" w:rsidRPr="00D45D32">
        <w:t xml:space="preserve"> merült</w:t>
      </w:r>
      <w:r w:rsidR="00F269FF" w:rsidRPr="00D45D32">
        <w:t xml:space="preserve">ek fel a </w:t>
      </w:r>
      <w:r w:rsidR="001F07DC" w:rsidRPr="00D45D32">
        <w:t>Kedvezményezettnél</w:t>
      </w:r>
      <w:r w:rsidR="00F269FF" w:rsidRPr="00D45D32">
        <w:t>.</w:t>
      </w:r>
    </w:p>
    <w:p w14:paraId="69B10B3B" w14:textId="23E02A56" w:rsidR="00025743" w:rsidRPr="00D45D32" w:rsidRDefault="00025743" w:rsidP="00025743">
      <w:r w:rsidRPr="00D45D32">
        <w:t xml:space="preserve">A </w:t>
      </w:r>
      <w:r w:rsidR="00D7632F" w:rsidRPr="00D45D32">
        <w:t xml:space="preserve">Pályázat </w:t>
      </w:r>
      <w:r w:rsidRPr="00D45D32">
        <w:t xml:space="preserve">fizikai befejezésének tervezett napja: </w:t>
      </w:r>
      <w:r w:rsidR="00F269FF" w:rsidRPr="00D45D32">
        <w:rPr>
          <w:rFonts w:cs="Times New Roman"/>
          <w:szCs w:val="24"/>
        </w:rPr>
        <w:t>[DÁTUM]</w:t>
      </w:r>
      <w:r w:rsidR="00FF767C" w:rsidRPr="00D45D32">
        <w:t xml:space="preserve"> </w:t>
      </w:r>
      <w:r w:rsidRPr="00D45D32">
        <w:t xml:space="preserve">A </w:t>
      </w:r>
      <w:r w:rsidR="00D7632F" w:rsidRPr="00D45D32">
        <w:t xml:space="preserve">Pályázat </w:t>
      </w:r>
      <w:r w:rsidRPr="00D45D32">
        <w:t xml:space="preserve">keretében kizárólag a </w:t>
      </w:r>
      <w:r w:rsidR="00F83A07" w:rsidRPr="00D45D32">
        <w:t>P</w:t>
      </w:r>
      <w:r w:rsidR="00D7632F" w:rsidRPr="00D45D32">
        <w:t xml:space="preserve">ályázat </w:t>
      </w:r>
      <w:r w:rsidRPr="00D45D32">
        <w:t xml:space="preserve">fizikai befejezésének napjáig felmerült költségek számolhatóak el, az ezen időpontot követően keletkezett költségre </w:t>
      </w:r>
      <w:r w:rsidR="00F269FF" w:rsidRPr="00D45D32">
        <w:t xml:space="preserve">a </w:t>
      </w:r>
      <w:proofErr w:type="gramStart"/>
      <w:r w:rsidR="003F16B5" w:rsidRPr="00D45D32">
        <w:t xml:space="preserve">Kedvezményezett </w:t>
      </w:r>
      <w:r w:rsidR="00F269FF" w:rsidRPr="00D45D32">
        <w:t xml:space="preserve"> részére</w:t>
      </w:r>
      <w:proofErr w:type="gramEnd"/>
      <w:r w:rsidR="00F269FF" w:rsidRPr="00D45D32">
        <w:t xml:space="preserve"> </w:t>
      </w:r>
      <w:r w:rsidRPr="00D45D32">
        <w:t>támogatás nem folyósítható.</w:t>
      </w:r>
    </w:p>
    <w:p w14:paraId="6BC8A8EA" w14:textId="2F3E08D4" w:rsidR="00025743" w:rsidRPr="00D45D32" w:rsidRDefault="00025743" w:rsidP="00025743">
      <w:r w:rsidRPr="00D45D32">
        <w:t xml:space="preserve">A záró kifizetési kérelem benyújtásának határideje: </w:t>
      </w:r>
      <w:r w:rsidR="00F269FF" w:rsidRPr="00D45D32">
        <w:rPr>
          <w:rFonts w:cs="Times New Roman"/>
          <w:szCs w:val="24"/>
        </w:rPr>
        <w:t>[DÁTUM]</w:t>
      </w:r>
    </w:p>
    <w:p w14:paraId="3885B6E2" w14:textId="66047DDB" w:rsidR="00025743" w:rsidRPr="00D45D32" w:rsidRDefault="00FF767C" w:rsidP="003E2970">
      <w:pPr>
        <w:pStyle w:val="Cm1tbbszint"/>
      </w:pPr>
      <w:r w:rsidRPr="00D45D32">
        <w:t>A támogatás összege, intenzitása</w:t>
      </w:r>
    </w:p>
    <w:p w14:paraId="0E6B78CC" w14:textId="6404FB01" w:rsidR="00025743" w:rsidRPr="00D45D32" w:rsidRDefault="00D7632F" w:rsidP="00F8594E">
      <w:pPr>
        <w:pStyle w:val="Cm2tbbszint"/>
      </w:pPr>
      <w:r w:rsidRPr="00D45D32">
        <w:t>A t</w:t>
      </w:r>
      <w:r w:rsidR="00025743" w:rsidRPr="00D45D32">
        <w:t>ámogatás összege</w:t>
      </w:r>
    </w:p>
    <w:p w14:paraId="3247840C" w14:textId="620B6D74" w:rsidR="00823831" w:rsidRPr="00D45D32" w:rsidRDefault="00823831" w:rsidP="00823831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1F07DC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a Támogató döntése alapján ………… Ft, azaz ………. forint összegű, vissza nem térítendő támogatásra </w:t>
      </w:r>
      <w:proofErr w:type="gramStart"/>
      <w:r w:rsidR="00D65942" w:rsidRPr="00D45D32">
        <w:rPr>
          <w:rFonts w:cs="Times New Roman"/>
          <w:szCs w:val="24"/>
        </w:rPr>
        <w:t>( a</w:t>
      </w:r>
      <w:proofErr w:type="gramEnd"/>
      <w:r w:rsidR="00D65942" w:rsidRPr="00D45D32">
        <w:rPr>
          <w:rFonts w:cs="Times New Roman"/>
          <w:szCs w:val="24"/>
        </w:rPr>
        <w:t xml:space="preserve"> továbbiakban: Támogatás) </w:t>
      </w:r>
      <w:r w:rsidRPr="00D45D32">
        <w:rPr>
          <w:rFonts w:cs="Times New Roman"/>
          <w:szCs w:val="24"/>
        </w:rPr>
        <w:t>jogosult.</w:t>
      </w:r>
    </w:p>
    <w:p w14:paraId="60D44A0A" w14:textId="2E1E3FD6" w:rsidR="00FF767C" w:rsidRPr="00D45D32" w:rsidRDefault="00D7632F" w:rsidP="00F8594E">
      <w:pPr>
        <w:pStyle w:val="Cm2tbbszint"/>
      </w:pPr>
      <w:r w:rsidRPr="00D45D32">
        <w:t>A t</w:t>
      </w:r>
      <w:r w:rsidR="00FF767C" w:rsidRPr="00D45D32">
        <w:t>ámogatás intenzitása</w:t>
      </w:r>
    </w:p>
    <w:p w14:paraId="76E4D8BE" w14:textId="1DCC6C1B" w:rsidR="00FF767C" w:rsidRPr="00D45D32" w:rsidRDefault="00FF767C" w:rsidP="00823831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D65942" w:rsidRPr="00D45D32">
        <w:rPr>
          <w:rFonts w:cs="Times New Roman"/>
          <w:szCs w:val="24"/>
        </w:rPr>
        <w:t>T</w:t>
      </w:r>
      <w:r w:rsidRPr="00D45D32">
        <w:rPr>
          <w:rFonts w:cs="Times New Roman"/>
          <w:szCs w:val="24"/>
        </w:rPr>
        <w:t>ámogatás intenzitása a</w:t>
      </w:r>
      <w:r w:rsidR="00A557D3" w:rsidRPr="00D45D32">
        <w:rPr>
          <w:rFonts w:cs="Times New Roman"/>
          <w:szCs w:val="24"/>
        </w:rPr>
        <w:t xml:space="preserve"> </w:t>
      </w:r>
      <w:r w:rsidR="00867A25" w:rsidRPr="00D45D32">
        <w:rPr>
          <w:rFonts w:cs="Times New Roman"/>
          <w:szCs w:val="24"/>
        </w:rPr>
        <w:t>költség</w:t>
      </w:r>
      <w:r w:rsidR="00A557D3" w:rsidRPr="00D45D32">
        <w:rPr>
          <w:rFonts w:cs="Times New Roman"/>
          <w:szCs w:val="24"/>
        </w:rPr>
        <w:t xml:space="preserve">kalkulációban bemutatott összeg </w:t>
      </w:r>
      <w:r w:rsidRPr="00D45D32">
        <w:rPr>
          <w:rFonts w:cs="Times New Roman"/>
          <w:szCs w:val="24"/>
        </w:rPr>
        <w:t>100 %-a</w:t>
      </w:r>
      <w:r w:rsidR="00A557D3" w:rsidRPr="00D45D32">
        <w:rPr>
          <w:rFonts w:cs="Times New Roman"/>
          <w:szCs w:val="24"/>
        </w:rPr>
        <w:t xml:space="preserve">, azaz a </w:t>
      </w:r>
      <w:r w:rsidR="00684EC0" w:rsidRPr="00D45D32">
        <w:rPr>
          <w:rFonts w:cs="Times New Roman"/>
          <w:szCs w:val="24"/>
        </w:rPr>
        <w:t>támogatott</w:t>
      </w:r>
      <w:r w:rsidR="001F07DC" w:rsidRPr="00D45D32">
        <w:rPr>
          <w:rFonts w:cs="Times New Roman"/>
          <w:szCs w:val="24"/>
        </w:rPr>
        <w:t xml:space="preserve"> tevékenység</w:t>
      </w:r>
      <w:r w:rsidR="00A557D3" w:rsidRPr="00D45D32">
        <w:rPr>
          <w:rFonts w:cs="Times New Roman"/>
          <w:szCs w:val="24"/>
        </w:rPr>
        <w:t xml:space="preserve"> </w:t>
      </w:r>
      <w:r w:rsidR="00684EC0" w:rsidRPr="00D45D32">
        <w:rPr>
          <w:rFonts w:cs="Times New Roman"/>
          <w:szCs w:val="24"/>
        </w:rPr>
        <w:t xml:space="preserve">a </w:t>
      </w:r>
      <w:proofErr w:type="spellStart"/>
      <w:r w:rsidR="00684EC0" w:rsidRPr="00D45D32">
        <w:rPr>
          <w:rFonts w:cs="Times New Roman"/>
          <w:szCs w:val="24"/>
        </w:rPr>
        <w:t>Kedveményezett</w:t>
      </w:r>
      <w:proofErr w:type="spellEnd"/>
      <w:r w:rsidR="00684EC0" w:rsidRPr="00D45D32">
        <w:rPr>
          <w:rFonts w:cs="Times New Roman"/>
          <w:szCs w:val="24"/>
        </w:rPr>
        <w:t xml:space="preserve"> által </w:t>
      </w:r>
      <w:r w:rsidR="00A557D3" w:rsidRPr="00D45D32">
        <w:rPr>
          <w:rFonts w:cs="Times New Roman"/>
          <w:szCs w:val="24"/>
        </w:rPr>
        <w:t>saját forrás bevonása nélkül megvalósítható.</w:t>
      </w:r>
    </w:p>
    <w:p w14:paraId="2287F05E" w14:textId="77777777" w:rsidR="007F09C8" w:rsidRPr="00D45D32" w:rsidRDefault="007F09C8" w:rsidP="00F8594E">
      <w:pPr>
        <w:pStyle w:val="Cm2tbbszint"/>
      </w:pPr>
      <w:r w:rsidRPr="00D45D32">
        <w:t>A támogatási előleg összege és mértéke</w:t>
      </w:r>
    </w:p>
    <w:p w14:paraId="351407C7" w14:textId="6FBBB61F" w:rsidR="00FF767C" w:rsidRPr="00D45D32" w:rsidRDefault="007F09C8" w:rsidP="00823831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</w:t>
      </w:r>
      <w:r w:rsidR="00A557D3" w:rsidRPr="00D45D32">
        <w:rPr>
          <w:rFonts w:cs="Times New Roman"/>
          <w:szCs w:val="24"/>
        </w:rPr>
        <w:t xml:space="preserve"> </w:t>
      </w:r>
      <w:r w:rsidR="00684EC0" w:rsidRPr="00D45D32">
        <w:rPr>
          <w:rFonts w:cs="Times New Roman"/>
          <w:szCs w:val="24"/>
        </w:rPr>
        <w:t xml:space="preserve">Kedvezményezett által a </w:t>
      </w:r>
      <w:r w:rsidR="00A557D3" w:rsidRPr="00D45D32">
        <w:rPr>
          <w:rFonts w:cs="Times New Roman"/>
          <w:szCs w:val="24"/>
        </w:rPr>
        <w:t>támogatott tevékenység megkezdéséhez</w:t>
      </w:r>
      <w:r w:rsidRPr="00D45D32">
        <w:rPr>
          <w:rFonts w:cs="Times New Roman"/>
          <w:szCs w:val="24"/>
        </w:rPr>
        <w:t xml:space="preserve"> igényelhető támogatási előleg mértéke a támogatási összeg legfeljebb </w:t>
      </w:r>
      <w:r w:rsidR="009733F5" w:rsidRPr="00D45D32">
        <w:rPr>
          <w:rFonts w:cs="Times New Roman"/>
          <w:szCs w:val="24"/>
        </w:rPr>
        <w:t>50</w:t>
      </w:r>
      <w:r w:rsidRPr="00D45D32">
        <w:rPr>
          <w:rFonts w:cs="Times New Roman"/>
          <w:szCs w:val="24"/>
        </w:rPr>
        <w:t xml:space="preserve"> %-a</w:t>
      </w:r>
      <w:r w:rsidR="00A557D3" w:rsidRPr="00D45D32">
        <w:rPr>
          <w:rFonts w:cs="Times New Roman"/>
          <w:szCs w:val="24"/>
        </w:rPr>
        <w:t>. Az igényelhető támogatási előleg</w:t>
      </w:r>
      <w:r w:rsidRPr="00D45D32">
        <w:rPr>
          <w:rFonts w:cs="Times New Roman"/>
          <w:szCs w:val="24"/>
        </w:rPr>
        <w:t xml:space="preserve"> legmagasabb összege ……. Ft, azaz …… forint.</w:t>
      </w:r>
    </w:p>
    <w:p w14:paraId="321D2823" w14:textId="77777777" w:rsidR="007F09C8" w:rsidRPr="00D45D32" w:rsidRDefault="007F09C8" w:rsidP="00823831">
      <w:pPr>
        <w:rPr>
          <w:rFonts w:cs="Times New Roman"/>
          <w:szCs w:val="24"/>
        </w:rPr>
      </w:pPr>
    </w:p>
    <w:p w14:paraId="65881FC1" w14:textId="77777777" w:rsidR="00BD79C4" w:rsidRDefault="00BD79C4">
      <w:pPr>
        <w:spacing w:after="160"/>
        <w:jc w:val="left"/>
        <w:rPr>
          <w:rFonts w:cs="Times New Roman"/>
          <w:color w:val="FF0000"/>
          <w:szCs w:val="24"/>
        </w:rPr>
      </w:pPr>
      <w:r>
        <w:rPr>
          <w:rFonts w:cs="Times New Roman"/>
          <w:color w:val="FF0000"/>
          <w:szCs w:val="24"/>
        </w:rPr>
        <w:br w:type="page"/>
      </w:r>
    </w:p>
    <w:p w14:paraId="4C03361A" w14:textId="29C7800C" w:rsidR="00CE477E" w:rsidRPr="00D45D32" w:rsidRDefault="00CE477E" w:rsidP="007656F7">
      <w:pPr>
        <w:rPr>
          <w:rFonts w:cs="Times New Roman"/>
          <w:color w:val="FF0000"/>
          <w:szCs w:val="24"/>
        </w:rPr>
      </w:pPr>
      <w:r w:rsidRPr="00D45D32">
        <w:rPr>
          <w:rFonts w:cs="Times New Roman"/>
          <w:color w:val="FF0000"/>
          <w:szCs w:val="24"/>
        </w:rPr>
        <w:lastRenderedPageBreak/>
        <w:t>ÖSSZKÖLTSÉG CSÖKKENTÉS</w:t>
      </w:r>
      <w:r w:rsidR="00455FC0" w:rsidRPr="00D45D32">
        <w:rPr>
          <w:rFonts w:cs="Times New Roman"/>
          <w:color w:val="FF0000"/>
          <w:szCs w:val="24"/>
        </w:rPr>
        <w:t xml:space="preserve"> ESETÉN</w:t>
      </w:r>
      <w:r w:rsidRPr="00D45D32">
        <w:rPr>
          <w:rFonts w:cs="Times New Roman"/>
          <w:color w:val="FF0000"/>
          <w:szCs w:val="24"/>
        </w:rPr>
        <w:t>:</w:t>
      </w:r>
    </w:p>
    <w:p w14:paraId="68381FC7" w14:textId="15E8138C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CE477E" w:rsidRPr="00D45D32">
        <w:rPr>
          <w:rFonts w:cs="Times New Roman"/>
          <w:szCs w:val="24"/>
        </w:rPr>
        <w:t>Pályázó</w:t>
      </w:r>
      <w:r w:rsidRPr="00D45D32">
        <w:rPr>
          <w:rFonts w:cs="Times New Roman"/>
          <w:szCs w:val="24"/>
        </w:rPr>
        <w:t xml:space="preserve"> a</w:t>
      </w:r>
      <w:r w:rsidR="00F53F05" w:rsidRPr="00D45D32">
        <w:rPr>
          <w:rFonts w:cs="Times New Roman"/>
          <w:szCs w:val="24"/>
        </w:rPr>
        <w:t xml:space="preserve"> Támogató</w:t>
      </w:r>
      <w:r w:rsidR="00CE477E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döntése alapján - a támogatási kérelemben rögzítettektől eltérően - ………… Ft, azaz………. Ft összegű, feltételesen vissza nem térítendő támogatásra jogosult.</w:t>
      </w:r>
    </w:p>
    <w:p w14:paraId="12661420" w14:textId="477A19FA" w:rsidR="00CE477E" w:rsidRPr="00D45D32" w:rsidRDefault="00CE477E" w:rsidP="007656F7">
      <w:pPr>
        <w:rPr>
          <w:rFonts w:cs="Times New Roman"/>
          <w:color w:val="FF0000"/>
          <w:szCs w:val="24"/>
        </w:rPr>
      </w:pPr>
      <w:r w:rsidRPr="00D45D32">
        <w:rPr>
          <w:rFonts w:cs="Times New Roman"/>
          <w:color w:val="FF0000"/>
          <w:szCs w:val="24"/>
        </w:rPr>
        <w:t>FELTÉTELES TÁMOGATÁS</w:t>
      </w:r>
      <w:r w:rsidR="00455FC0" w:rsidRPr="00D45D32">
        <w:rPr>
          <w:rFonts w:cs="Times New Roman"/>
          <w:color w:val="FF0000"/>
          <w:szCs w:val="24"/>
        </w:rPr>
        <w:t xml:space="preserve"> ESETÉN:</w:t>
      </w:r>
    </w:p>
    <w:p w14:paraId="36B3F2FE" w14:textId="71CC04E8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 támogatási kérelemben rögzítettektől eltérően a Projekt az alábbi feltételekkel kerül támogatásra:</w:t>
      </w:r>
    </w:p>
    <w:p w14:paraId="59D01A57" w14:textId="6E34E9CF" w:rsidR="00FF767C" w:rsidRPr="00D45D32" w:rsidRDefault="00070CA5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…..</w:t>
      </w:r>
    </w:p>
    <w:p w14:paraId="6C17379B" w14:textId="77777777" w:rsidR="007656F7" w:rsidRPr="00D45D32" w:rsidRDefault="007656F7" w:rsidP="00F8594E">
      <w:pPr>
        <w:pStyle w:val="Cm2tbbszint"/>
      </w:pPr>
      <w:r w:rsidRPr="00D45D32">
        <w:t>Támogatás jogcíme</w:t>
      </w:r>
    </w:p>
    <w:p w14:paraId="5AFEAC79" w14:textId="00408C87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2021-2027 programozási időszakra rendelt források felhasználására vonatkozó uniós versenyjogi értelemben vett állami támogatási szabályokról szóló 638/2023. (XII. 28.) Korm. rendeletben (a továbbiakban: jogcímrendelet) foglaltaknak megfelelően a </w:t>
      </w:r>
      <w:r w:rsidR="00684EC0" w:rsidRPr="00D45D32">
        <w:rPr>
          <w:rFonts w:cs="Times New Roman"/>
          <w:szCs w:val="24"/>
        </w:rPr>
        <w:t xml:space="preserve">4.1 </w:t>
      </w:r>
      <w:proofErr w:type="gramStart"/>
      <w:r w:rsidR="00684EC0" w:rsidRPr="00D45D32">
        <w:rPr>
          <w:rFonts w:cs="Times New Roman"/>
          <w:szCs w:val="24"/>
        </w:rPr>
        <w:t xml:space="preserve">pontban </w:t>
      </w:r>
      <w:r w:rsidRPr="00D45D32">
        <w:rPr>
          <w:rFonts w:cs="Times New Roman"/>
          <w:szCs w:val="24"/>
        </w:rPr>
        <w:t xml:space="preserve"> nyújtott</w:t>
      </w:r>
      <w:proofErr w:type="gramEnd"/>
      <w:r w:rsidRPr="00D45D32">
        <w:rPr>
          <w:rFonts w:cs="Times New Roman"/>
          <w:szCs w:val="24"/>
        </w:rPr>
        <w:t xml:space="preserve"> </w:t>
      </w:r>
      <w:r w:rsidR="00D65942" w:rsidRPr="00D45D32">
        <w:rPr>
          <w:rFonts w:cs="Times New Roman"/>
          <w:szCs w:val="24"/>
        </w:rPr>
        <w:t>T</w:t>
      </w:r>
      <w:r w:rsidRPr="00D45D32">
        <w:rPr>
          <w:rFonts w:cs="Times New Roman"/>
          <w:szCs w:val="24"/>
        </w:rPr>
        <w:t>ámogatás</w:t>
      </w:r>
      <w:r w:rsidR="00F83A07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nem minősül az Európai Unió működéséről szóló szerződés 107. cikk (1) bekezdése szerinti állami támogatásnak.</w:t>
      </w:r>
    </w:p>
    <w:p w14:paraId="29B2EAF8" w14:textId="700A6F5A" w:rsidR="00EA48C1" w:rsidRPr="00D45D32" w:rsidRDefault="00EA48C1" w:rsidP="003E2970">
      <w:pPr>
        <w:pStyle w:val="Cm1tbbszint"/>
      </w:pPr>
      <w:r w:rsidRPr="00D45D32">
        <w:t>A megvalósítás szakmai eredményei</w:t>
      </w:r>
    </w:p>
    <w:p w14:paraId="58B10984" w14:textId="7B32AA8F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684EC0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a </w:t>
      </w:r>
      <w:r w:rsidR="00684EC0" w:rsidRPr="00D45D32">
        <w:rPr>
          <w:rFonts w:cs="Times New Roman"/>
          <w:szCs w:val="24"/>
        </w:rPr>
        <w:t>támogatott pályázatát</w:t>
      </w:r>
      <w:r w:rsidRPr="00D45D32">
        <w:rPr>
          <w:rFonts w:cs="Times New Roman"/>
          <w:szCs w:val="24"/>
        </w:rPr>
        <w:t xml:space="preserve"> a</w:t>
      </w:r>
      <w:r w:rsidR="00F83A07" w:rsidRPr="00D45D32">
        <w:rPr>
          <w:rFonts w:cs="Times New Roman"/>
          <w:szCs w:val="24"/>
        </w:rPr>
        <w:t xml:space="preserve"> Támogatói</w:t>
      </w:r>
      <w:r w:rsidRPr="00D45D32">
        <w:rPr>
          <w:rFonts w:cs="Times New Roman"/>
          <w:szCs w:val="24"/>
        </w:rPr>
        <w:t xml:space="preserve"> </w:t>
      </w:r>
      <w:r w:rsidR="00A557D3" w:rsidRPr="00D45D32">
        <w:rPr>
          <w:rFonts w:cs="Times New Roman"/>
          <w:szCs w:val="24"/>
        </w:rPr>
        <w:t>Okirat 1. számú</w:t>
      </w:r>
      <w:r w:rsidR="00965769" w:rsidRPr="00D45D32">
        <w:rPr>
          <w:rFonts w:cs="Times New Roman"/>
          <w:szCs w:val="24"/>
        </w:rPr>
        <w:t xml:space="preserve"> mell</w:t>
      </w:r>
      <w:r w:rsidRPr="00D45D32">
        <w:rPr>
          <w:rFonts w:cs="Times New Roman"/>
          <w:szCs w:val="24"/>
        </w:rPr>
        <w:t>ékletben meghatározott szakmai tartalom</w:t>
      </w:r>
      <w:r w:rsidR="00965769" w:rsidRPr="00D45D32">
        <w:rPr>
          <w:rFonts w:cs="Times New Roman"/>
          <w:szCs w:val="24"/>
        </w:rPr>
        <w:t xml:space="preserve"> és ütemezés</w:t>
      </w:r>
      <w:r w:rsidRPr="00D45D32">
        <w:rPr>
          <w:rFonts w:cs="Times New Roman"/>
          <w:szCs w:val="24"/>
        </w:rPr>
        <w:t xml:space="preserve"> szerint valósítja meg.</w:t>
      </w:r>
    </w:p>
    <w:p w14:paraId="5F604BD5" w14:textId="46299E66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684EC0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a megvalósítás során a </w:t>
      </w:r>
      <w:r w:rsidR="00D65942" w:rsidRPr="00D45D32">
        <w:rPr>
          <w:rFonts w:cs="Times New Roman"/>
          <w:szCs w:val="24"/>
        </w:rPr>
        <w:t>T</w:t>
      </w:r>
      <w:r w:rsidRPr="00D45D32">
        <w:rPr>
          <w:rFonts w:cs="Times New Roman"/>
          <w:szCs w:val="24"/>
        </w:rPr>
        <w:t xml:space="preserve">ámogatást a </w:t>
      </w:r>
      <w:r w:rsidR="00F83A07" w:rsidRPr="00D45D32">
        <w:rPr>
          <w:rFonts w:cs="Times New Roman"/>
          <w:szCs w:val="24"/>
        </w:rPr>
        <w:t xml:space="preserve">Támogatói Okirat 1. számú </w:t>
      </w:r>
      <w:r w:rsidRPr="00D45D32">
        <w:rPr>
          <w:rFonts w:cs="Times New Roman"/>
          <w:szCs w:val="24"/>
        </w:rPr>
        <w:t>melléklet</w:t>
      </w:r>
      <w:r w:rsidR="00F83A07" w:rsidRPr="00D45D32">
        <w:rPr>
          <w:rFonts w:cs="Times New Roman"/>
          <w:szCs w:val="24"/>
        </w:rPr>
        <w:t>é</w:t>
      </w:r>
      <w:r w:rsidRPr="00D45D32">
        <w:rPr>
          <w:rFonts w:cs="Times New Roman"/>
          <w:szCs w:val="24"/>
        </w:rPr>
        <w:t xml:space="preserve">ben meghatározott </w:t>
      </w:r>
      <w:r w:rsidR="00ED2E4A" w:rsidRPr="00D45D32">
        <w:rPr>
          <w:rFonts w:cs="Times New Roman"/>
          <w:szCs w:val="24"/>
        </w:rPr>
        <w:t xml:space="preserve">számszerűsíthető </w:t>
      </w:r>
      <w:r w:rsidR="00D7632F" w:rsidRPr="00D45D32">
        <w:rPr>
          <w:rFonts w:cs="Times New Roman"/>
          <w:szCs w:val="24"/>
        </w:rPr>
        <w:t xml:space="preserve">szakmai mutatók </w:t>
      </w:r>
      <w:r w:rsidRPr="00D45D32">
        <w:rPr>
          <w:rFonts w:cs="Times New Roman"/>
          <w:szCs w:val="24"/>
        </w:rPr>
        <w:t>és eredmények elérése érdekében jogosult és köteles felhasználni.</w:t>
      </w:r>
    </w:p>
    <w:p w14:paraId="5FB2A5C2" w14:textId="402DFDCB" w:rsidR="00070CA5" w:rsidRPr="00D45D32" w:rsidRDefault="007656F7" w:rsidP="00070CA5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Kedvezményezett </w:t>
      </w:r>
      <w:r w:rsidR="00B26FB2" w:rsidRPr="00D45D32">
        <w:rPr>
          <w:rFonts w:cs="Times New Roman"/>
          <w:szCs w:val="24"/>
        </w:rPr>
        <w:t>köteles teljesíteni</w:t>
      </w:r>
      <w:r w:rsidR="00B26FB2" w:rsidRPr="00D45D32" w:rsidDel="00D7632F">
        <w:rPr>
          <w:rFonts w:cs="Times New Roman"/>
          <w:szCs w:val="24"/>
        </w:rPr>
        <w:t xml:space="preserve"> </w:t>
      </w:r>
      <w:r w:rsidR="00D7632F" w:rsidRPr="00D45D32">
        <w:rPr>
          <w:rFonts w:cs="Times New Roman"/>
          <w:szCs w:val="24"/>
        </w:rPr>
        <w:t>a pályázatában vállalt szakmai eredményeket</w:t>
      </w:r>
      <w:r w:rsidRPr="00D45D32">
        <w:rPr>
          <w:rFonts w:cs="Times New Roman"/>
          <w:szCs w:val="24"/>
        </w:rPr>
        <w:t xml:space="preserve">. Az </w:t>
      </w:r>
      <w:r w:rsidR="00ED2E4A" w:rsidRPr="00D45D32">
        <w:rPr>
          <w:rFonts w:cs="Times New Roman"/>
          <w:szCs w:val="24"/>
        </w:rPr>
        <w:t xml:space="preserve">eredmények </w:t>
      </w:r>
      <w:r w:rsidRPr="00D45D32">
        <w:rPr>
          <w:rFonts w:cs="Times New Roman"/>
          <w:szCs w:val="24"/>
        </w:rPr>
        <w:t xml:space="preserve">nem teljesítése </w:t>
      </w:r>
      <w:r w:rsidR="00070CA5" w:rsidRPr="00D45D32">
        <w:rPr>
          <w:rFonts w:cs="Times New Roman"/>
          <w:szCs w:val="24"/>
        </w:rPr>
        <w:t xml:space="preserve">vagy csökkentése a támogatás arányos csökkentését vonja maga után. </w:t>
      </w:r>
    </w:p>
    <w:p w14:paraId="61CEFDB2" w14:textId="5FB00A3C" w:rsidR="00ED2E4A" w:rsidRPr="00D45D32" w:rsidRDefault="00ED2E4A" w:rsidP="00ED2E4A">
      <w:pPr>
        <w:pStyle w:val="Cm1tbbszint"/>
      </w:pPr>
      <w:r w:rsidRPr="00D45D32">
        <w:t>A költségek elszámolhatóságának feltételei</w:t>
      </w:r>
    </w:p>
    <w:p w14:paraId="504CBAF1" w14:textId="48E910AA" w:rsidR="00ED2E4A" w:rsidRPr="00D45D32" w:rsidRDefault="00ED2E4A" w:rsidP="00ED2E4A">
      <w:r w:rsidRPr="00D45D32">
        <w:t>Azon költségek számolhatóak el, amelyek támogatható tevékenység megvalósításához közvetlenül kapcsolódnak és megfelelnek az elszámolhatósági feltételeknek.</w:t>
      </w:r>
    </w:p>
    <w:p w14:paraId="2AAC827F" w14:textId="26C5C9E1" w:rsidR="00ED2E4A" w:rsidRPr="00D45D32" w:rsidRDefault="00ED2E4A" w:rsidP="00ED2E4A">
      <w:r w:rsidRPr="00D45D32">
        <w:t xml:space="preserve">A szolgáltatásnyújtás során felmerült költségek között az alábbi költségtípusok </w:t>
      </w:r>
      <w:r w:rsidR="00B80908" w:rsidRPr="00D45D32">
        <w:t>számolhatóak el</w:t>
      </w:r>
      <w:r w:rsidRPr="00D45D32">
        <w:t>:</w:t>
      </w:r>
    </w:p>
    <w:p w14:paraId="37171EE6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lastRenderedPageBreak/>
        <w:t>a szolgáltatásnyújtáshoz szükséges anyagok költsége (közvetlen anyagköltség),</w:t>
      </w:r>
    </w:p>
    <w:p w14:paraId="0D093274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szolgáltatásnyújtáshoz közvetlenül kapcsolódó személyi jellegű ráfordítások (közvetlen bér- és járulékköltségek),</w:t>
      </w:r>
    </w:p>
    <w:p w14:paraId="34E137E6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munkatársak szakmai megvalósításhoz kapcsolódó útiköltsége,</w:t>
      </w:r>
    </w:p>
    <w:p w14:paraId="3F2A4F64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célcsoporttagok útiköltsége,</w:t>
      </w:r>
    </w:p>
    <w:p w14:paraId="55348B30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szolgáltatásnyújtáshoz kapcsolódóan igénybe vett szolgáltatások költségei (szolgáltatási kiadások),</w:t>
      </w:r>
    </w:p>
    <w:p w14:paraId="5BCCA4CD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ingatlanbérlés költsége (időarányos módon, a szolgáltatás idejére)</w:t>
      </w:r>
    </w:p>
    <w:p w14:paraId="54DB29AF" w14:textId="77777777" w:rsidR="00ED2E4A" w:rsidRPr="00D45D32" w:rsidRDefault="00ED2E4A" w:rsidP="00ED2E4A">
      <w:pPr>
        <w:pStyle w:val="Bajuszosfelsorols"/>
        <w:numPr>
          <w:ilvl w:val="0"/>
          <w:numId w:val="41"/>
        </w:numPr>
        <w:ind w:left="714" w:hanging="357"/>
      </w:pPr>
      <w:r w:rsidRPr="00D45D32">
        <w:t>a szolgáltatásnyújtáshoz szükséges eszközök beszerzési költsége (eszközbeszerzés költsége).</w:t>
      </w:r>
    </w:p>
    <w:p w14:paraId="1B32C76D" w14:textId="51C7E2FF" w:rsidR="00B80908" w:rsidRPr="00D45D32" w:rsidRDefault="00ED2E4A" w:rsidP="00ED2E4A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</w:t>
      </w:r>
      <w:r w:rsidR="00B80908" w:rsidRPr="00D45D32">
        <w:rPr>
          <w:rFonts w:cs="Times New Roman"/>
          <w:szCs w:val="24"/>
        </w:rPr>
        <w:t xml:space="preserve">z </w:t>
      </w:r>
      <w:proofErr w:type="spellStart"/>
      <w:r w:rsidR="00B80908" w:rsidRPr="00D45D32">
        <w:rPr>
          <w:rFonts w:cs="Times New Roman"/>
          <w:szCs w:val="24"/>
        </w:rPr>
        <w:t>ezektől</w:t>
      </w:r>
      <w:r w:rsidRPr="00D45D32">
        <w:rPr>
          <w:rFonts w:cs="Times New Roman"/>
          <w:szCs w:val="24"/>
        </w:rPr>
        <w:t>eltérő</w:t>
      </w:r>
      <w:proofErr w:type="spellEnd"/>
      <w:r w:rsidRPr="00D45D32">
        <w:rPr>
          <w:rFonts w:cs="Times New Roman"/>
          <w:szCs w:val="24"/>
        </w:rPr>
        <w:t xml:space="preserve"> költség</w:t>
      </w:r>
      <w:r w:rsidR="00B80908" w:rsidRPr="00D45D32">
        <w:rPr>
          <w:rFonts w:cs="Times New Roman"/>
          <w:szCs w:val="24"/>
        </w:rPr>
        <w:t>típusok</w:t>
      </w:r>
      <w:r w:rsidRPr="00D45D32">
        <w:rPr>
          <w:rFonts w:cs="Times New Roman"/>
          <w:szCs w:val="24"/>
        </w:rPr>
        <w:t xml:space="preserve"> elszámolására </w:t>
      </w:r>
      <w:r w:rsidR="00B80908" w:rsidRPr="00D45D32">
        <w:rPr>
          <w:rFonts w:cs="Times New Roman"/>
          <w:szCs w:val="24"/>
        </w:rPr>
        <w:t>megfelelő indokoltság és alátámasztottság esetén van lehetőség. Az indoklás és a költségek alátámasztása a Kedvezményezett felelőssége.</w:t>
      </w:r>
    </w:p>
    <w:p w14:paraId="493F4EC4" w14:textId="77777777" w:rsidR="00ED2E4A" w:rsidRPr="00D45D32" w:rsidRDefault="00ED2E4A" w:rsidP="00F8594E">
      <w:pPr>
        <w:pStyle w:val="Cm2tbbszint"/>
      </w:pPr>
      <w:bookmarkStart w:id="1" w:name="_Toc234237715"/>
      <w:r w:rsidRPr="00D45D32">
        <w:t>Nem elszámolható költségek köre</w:t>
      </w:r>
      <w:bookmarkEnd w:id="1"/>
    </w:p>
    <w:p w14:paraId="1CBD9471" w14:textId="610626B2" w:rsidR="00ED2E4A" w:rsidRPr="00D45D32" w:rsidRDefault="00ED2E4A" w:rsidP="00ED2E4A">
      <w:r w:rsidRPr="00D45D32">
        <w:t xml:space="preserve">Nem számolhatóak el azok a költségek, amelyek nem támogatható tevékenységhez tartoznak vagy a </w:t>
      </w:r>
      <w:r w:rsidR="00AA40C8" w:rsidRPr="00D45D32">
        <w:t>K</w:t>
      </w:r>
      <w:r w:rsidRPr="00D45D32">
        <w:t>iírás értelmében nem elszámolhatóak, így különösen:</w:t>
      </w:r>
    </w:p>
    <w:p w14:paraId="2FF4615C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 xml:space="preserve">ingatlanvásárlás, </w:t>
      </w:r>
    </w:p>
    <w:p w14:paraId="4D47C3A3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rezsiköltségek (arányosított módon sem),</w:t>
      </w:r>
    </w:p>
    <w:p w14:paraId="55292D6A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építési költségek,</w:t>
      </w:r>
    </w:p>
    <w:p w14:paraId="27C0163F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gépjármű beszerzés/bérlés költsége,</w:t>
      </w:r>
    </w:p>
    <w:p w14:paraId="0F224775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Pályázó által levonható áfa,</w:t>
      </w:r>
    </w:p>
    <w:p w14:paraId="311BFB71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hitelkamat,</w:t>
      </w:r>
    </w:p>
    <w:p w14:paraId="1989F0C6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bírságok, kötbérek, perköltségek,</w:t>
      </w:r>
    </w:p>
    <w:p w14:paraId="5BE6A3C9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a Pályázó kötelezően ellátandó feladatainak költsége,</w:t>
      </w:r>
    </w:p>
    <w:p w14:paraId="3A263747" w14:textId="77777777" w:rsidR="00ED2E4A" w:rsidRPr="00D45D32" w:rsidRDefault="00ED2E4A" w:rsidP="00ED2E4A">
      <w:pPr>
        <w:pStyle w:val="Bajuszosfelsorols"/>
        <w:numPr>
          <w:ilvl w:val="0"/>
          <w:numId w:val="41"/>
        </w:numPr>
      </w:pPr>
      <w:r w:rsidRPr="00D45D32">
        <w:t>egyéb, a szolgáltatásnyújtáshoz nem kapcsolódó költségek.</w:t>
      </w:r>
    </w:p>
    <w:p w14:paraId="67236FCA" w14:textId="77777777" w:rsidR="00ED2E4A" w:rsidRPr="00D45D32" w:rsidRDefault="00ED2E4A" w:rsidP="00F8594E">
      <w:pPr>
        <w:pStyle w:val="Cm2tbbszint"/>
      </w:pPr>
      <w:bookmarkStart w:id="2" w:name="_Toc234237716"/>
      <w:r w:rsidRPr="00D45D32">
        <w:t>Piaci ár vizsgálata</w:t>
      </w:r>
      <w:bookmarkEnd w:id="2"/>
    </w:p>
    <w:p w14:paraId="55847FC8" w14:textId="6A1DE002" w:rsidR="00ED2E4A" w:rsidRPr="00D45D32" w:rsidRDefault="00ED2E4A" w:rsidP="00ED2E4A">
      <w:pPr>
        <w:tabs>
          <w:tab w:val="right" w:pos="7655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8B7476" w:rsidRPr="00D45D32">
        <w:rPr>
          <w:rFonts w:cs="Times New Roman"/>
          <w:szCs w:val="24"/>
        </w:rPr>
        <w:t xml:space="preserve">megvalósítással összefüggésben </w:t>
      </w:r>
      <w:r w:rsidRPr="00D45D32">
        <w:rPr>
          <w:rFonts w:cs="Times New Roman"/>
          <w:szCs w:val="24"/>
        </w:rPr>
        <w:t xml:space="preserve">csak olyan költség számolható el, amely </w:t>
      </w:r>
      <w:r w:rsidRPr="00D45D32">
        <w:rPr>
          <w:rFonts w:cs="Times New Roman"/>
          <w:b/>
          <w:bCs/>
          <w:szCs w:val="24"/>
        </w:rPr>
        <w:t>nem haladja meg a piaci árak szokásos szintjét</w:t>
      </w:r>
      <w:r w:rsidRPr="00D45D32">
        <w:rPr>
          <w:rFonts w:cs="Times New Roman"/>
          <w:szCs w:val="24"/>
        </w:rPr>
        <w:t xml:space="preserve">. A piaci árnak való megfelelést a </w:t>
      </w:r>
      <w:proofErr w:type="spellStart"/>
      <w:r w:rsidR="00AA40C8" w:rsidRPr="00D45D32">
        <w:rPr>
          <w:rFonts w:cs="Times New Roman"/>
          <w:szCs w:val="24"/>
        </w:rPr>
        <w:t>Kedvezmémnyezettnek</w:t>
      </w:r>
      <w:proofErr w:type="spellEnd"/>
      <w:r w:rsidR="00AA40C8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igazolnia kell a költségvetését érintő támogatói okirat módosítás alkalmával, és az adott költséget tartalmazó elszámolás benyújtásakor.</w:t>
      </w:r>
    </w:p>
    <w:p w14:paraId="57270EF8" w14:textId="5B563B2C" w:rsidR="00ED2E4A" w:rsidRPr="00D45D32" w:rsidRDefault="00ED2E4A" w:rsidP="00ED2E4A">
      <w:pPr>
        <w:tabs>
          <w:tab w:val="right" w:pos="7655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cs="Times New Roman"/>
          <w:szCs w:val="24"/>
        </w:rPr>
      </w:pPr>
      <w:r w:rsidRPr="00D45D32">
        <w:rPr>
          <w:rFonts w:cs="Times New Roman"/>
          <w:szCs w:val="24"/>
        </w:rPr>
        <w:lastRenderedPageBreak/>
        <w:t xml:space="preserve">Amennyiben egy költség, meghaladja a szokásos piaci árat, vagy a benyújtott árajánlatok alapján nem a legkedvezőbb érvényes ajánlat alapján került kiválasztásra a szállító, vagy nem került alátámasztásra a piaci árnak való megfelelés, </w:t>
      </w:r>
      <w:r w:rsidR="00AA40C8" w:rsidRPr="00D45D32">
        <w:rPr>
          <w:rFonts w:cs="Times New Roman"/>
          <w:szCs w:val="24"/>
        </w:rPr>
        <w:t xml:space="preserve">az </w:t>
      </w:r>
      <w:r w:rsidRPr="00D45D32">
        <w:rPr>
          <w:rFonts w:cs="Times New Roman"/>
          <w:szCs w:val="24"/>
        </w:rPr>
        <w:t>nem elszámolható.</w:t>
      </w:r>
    </w:p>
    <w:p w14:paraId="10762ED7" w14:textId="17279A33" w:rsidR="00ED2E4A" w:rsidRPr="00D45D32" w:rsidRDefault="00ED2E4A" w:rsidP="00ED2E4A">
      <w:pPr>
        <w:tabs>
          <w:tab w:val="right" w:pos="7655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Azon költségtételek esetén, amelyek összege nem haladja meg a nettó 200 000 forintot, a </w:t>
      </w:r>
      <w:proofErr w:type="gramStart"/>
      <w:r w:rsidR="008B7476" w:rsidRPr="00D45D32">
        <w:rPr>
          <w:rFonts w:cs="Times New Roman"/>
          <w:szCs w:val="24"/>
        </w:rPr>
        <w:t xml:space="preserve">Kedvezményezett </w:t>
      </w:r>
      <w:r w:rsidRPr="00D45D32">
        <w:rPr>
          <w:rFonts w:cs="Times New Roman"/>
          <w:szCs w:val="24"/>
        </w:rPr>
        <w:t xml:space="preserve"> részéről</w:t>
      </w:r>
      <w:proofErr w:type="gramEnd"/>
      <w:r w:rsidRPr="00D45D32">
        <w:rPr>
          <w:rFonts w:cs="Times New Roman"/>
          <w:szCs w:val="24"/>
        </w:rPr>
        <w:t xml:space="preserve"> nem szükséges a piaci ár alátámasztása.</w:t>
      </w:r>
    </w:p>
    <w:p w14:paraId="20EFB36B" w14:textId="77777777" w:rsidR="00ED2E4A" w:rsidRPr="00D45D32" w:rsidRDefault="00ED2E4A" w:rsidP="00F8594E">
      <w:pPr>
        <w:pStyle w:val="Cm3tbbszint"/>
      </w:pPr>
      <w:bookmarkStart w:id="3" w:name="_Toc234237717"/>
      <w:r w:rsidRPr="00D45D32">
        <w:t>Közbeszerzéssel érintett költségek</w:t>
      </w:r>
      <w:bookmarkEnd w:id="3"/>
    </w:p>
    <w:p w14:paraId="26C2C406" w14:textId="254525C7" w:rsidR="00ED2E4A" w:rsidRPr="00D45D32" w:rsidRDefault="00ED2E4A" w:rsidP="00ED2E4A">
      <w:r w:rsidRPr="00D45D32">
        <w:t xml:space="preserve">Amennyiben a </w:t>
      </w:r>
      <w:r w:rsidR="008B7476" w:rsidRPr="00D45D32">
        <w:t>Kedvezményezett</w:t>
      </w:r>
      <w:r w:rsidRPr="00D45D32">
        <w:t xml:space="preserve"> közbeszerzéssel érintett költséget kíván elszámolni, a piaci ár alátámasztására közbeszerzési eljárás dokumentációjának beküldésével tudja megtenni. A dokumentációt elegendő egy alkalommal megküldeni </w:t>
      </w:r>
      <w:r w:rsidR="008B7476" w:rsidRPr="00D45D32">
        <w:t xml:space="preserve">a megvalósítás </w:t>
      </w:r>
      <w:r w:rsidRPr="00D45D32">
        <w:t>során, a későbbiekben elegendő, ha hivatkoznak a korábban már beküldött dokumentumokra.</w:t>
      </w:r>
    </w:p>
    <w:p w14:paraId="6BD95BC4" w14:textId="77777777" w:rsidR="00ED2E4A" w:rsidRPr="00D45D32" w:rsidRDefault="00ED2E4A" w:rsidP="00F8594E">
      <w:pPr>
        <w:pStyle w:val="Cm3tbbszint"/>
      </w:pPr>
      <w:bookmarkStart w:id="4" w:name="_Toc234237718"/>
      <w:r w:rsidRPr="00D45D32">
        <w:t>Piacfelmérés internetes keresések képernyőfotói alapján</w:t>
      </w:r>
      <w:bookmarkEnd w:id="4"/>
    </w:p>
    <w:p w14:paraId="0CA2662B" w14:textId="77777777" w:rsidR="00ED2E4A" w:rsidRPr="00D45D32" w:rsidRDefault="00ED2E4A" w:rsidP="00ED2E4A">
      <w:r w:rsidRPr="00D45D32">
        <w:t>Az online végzett piacfelmérés abban az esetben fogadható el a piaci ár alátámasztásául, ha annak dokumentációja tartalmaz legalább három, teljesítésre alkalmas szállító online elérhető ajánlatáról/internetes áráról készült képernyőfotót.</w:t>
      </w:r>
    </w:p>
    <w:p w14:paraId="4D362BC1" w14:textId="77777777" w:rsidR="00ED2E4A" w:rsidRPr="00D45D32" w:rsidRDefault="00ED2E4A" w:rsidP="00ED2E4A">
      <w:r w:rsidRPr="00D45D32">
        <w:t>Fontos, hogy a képernyőképeken olvasható legyen az ár, a dátum és az oldal linkje. A szállító adatait (nevét, címét) is szükséges feltüntetni.</w:t>
      </w:r>
    </w:p>
    <w:p w14:paraId="3239646E" w14:textId="77777777" w:rsidR="00ED2E4A" w:rsidRPr="00D45D32" w:rsidRDefault="00ED2E4A" w:rsidP="00ED2E4A">
      <w:r w:rsidRPr="00D45D32">
        <w:t>Az ajánlatoknak egymással összehasonlíthatónak kell lenniük, ezért egyértelműen megállapíthatónak kell lennie a beszerzés tárgyának és a műszaki-szakmai paramétereknek.</w:t>
      </w:r>
    </w:p>
    <w:p w14:paraId="5ECE9737" w14:textId="77777777" w:rsidR="00ED2E4A" w:rsidRPr="00D45D32" w:rsidRDefault="00ED2E4A" w:rsidP="00ED2E4A">
      <w:r w:rsidRPr="00D45D32">
        <w:t xml:space="preserve">A piacfelmérést alátámasztó dokumentumok nem lehetnek 6 hónapnál </w:t>
      </w:r>
      <w:proofErr w:type="spellStart"/>
      <w:r w:rsidRPr="00D45D32">
        <w:t>régebbiek</w:t>
      </w:r>
      <w:proofErr w:type="spellEnd"/>
      <w:r w:rsidRPr="00D45D32">
        <w:t xml:space="preserve"> a beszerzés eredményeként megkötött szerződés vagy megrendelés aláírásának dátumánál.</w:t>
      </w:r>
    </w:p>
    <w:p w14:paraId="368C0F38" w14:textId="77777777" w:rsidR="00ED2E4A" w:rsidRPr="00D45D32" w:rsidRDefault="00ED2E4A" w:rsidP="00F8594E">
      <w:pPr>
        <w:pStyle w:val="Cm3tbbszint"/>
      </w:pPr>
      <w:bookmarkStart w:id="5" w:name="_Toc234237719"/>
      <w:r w:rsidRPr="00D45D32">
        <w:t>Árajánlatokkal történő piaci ár alátámasztás</w:t>
      </w:r>
      <w:bookmarkEnd w:id="5"/>
    </w:p>
    <w:p w14:paraId="3630A2F3" w14:textId="68C70AB3" w:rsidR="00ED2E4A" w:rsidRPr="00D45D32" w:rsidRDefault="00ED2E4A" w:rsidP="00ED2E4A">
      <w:r w:rsidRPr="00D45D32">
        <w:t xml:space="preserve">A beszerzési eljárást (árajánlatok bekérését) szükséges megfelelően dokumentálni. A </w:t>
      </w:r>
      <w:r w:rsidR="008B7476" w:rsidRPr="00D45D32">
        <w:t>T</w:t>
      </w:r>
      <w:r w:rsidRPr="00D45D32">
        <w:t xml:space="preserve">ámogatóhoz benyújtandó az árajánlatkérés kiküldésének dokumentációja (pl. ajánlatkérő levél, műszaki leírás/feladatmeghatározás, kiküldést igazoló e-mail, a postai feladás igazolása, átadás-átvételi jegyzőkönyv), amely tartalmazza az ajánlatkérő nevét, az ajánlat tárgyának pontos leírását, az ajánlat érvényességi idejét, a benyújtás határidejét, helyét és módját. </w:t>
      </w:r>
    </w:p>
    <w:p w14:paraId="02E80252" w14:textId="36F252D7" w:rsidR="00ED2E4A" w:rsidRPr="00D45D32" w:rsidRDefault="00ED2E4A" w:rsidP="00ED2E4A">
      <w:r w:rsidRPr="00D45D32">
        <w:lastRenderedPageBreak/>
        <w:t xml:space="preserve">Legalább három beérkezett, egymástól és az ajánlatkérőtől független, a </w:t>
      </w:r>
      <w:proofErr w:type="spellStart"/>
      <w:r w:rsidRPr="00D45D32">
        <w:t>beszezrés</w:t>
      </w:r>
      <w:proofErr w:type="spellEnd"/>
      <w:r w:rsidRPr="00D45D32">
        <w:t xml:space="preserve"> tárgyának teljesítésére alkalmas ajánlattevőtől származó, érvényes és egymással összehasonlítható árajánlat megléte szükséges a piaci ár vizsgálat alátámasztásához, amelyeket a </w:t>
      </w:r>
      <w:proofErr w:type="gramStart"/>
      <w:r w:rsidR="008B7476" w:rsidRPr="00D45D32">
        <w:t xml:space="preserve">Kedvezményezettnek </w:t>
      </w:r>
      <w:r w:rsidRPr="00D45D32">
        <w:t xml:space="preserve"> be</w:t>
      </w:r>
      <w:proofErr w:type="gramEnd"/>
      <w:r w:rsidRPr="00D45D32">
        <w:t xml:space="preserve"> kell nyújtania a támogatóhoz.</w:t>
      </w:r>
    </w:p>
    <w:p w14:paraId="19ADC68E" w14:textId="77777777" w:rsidR="00ED2E4A" w:rsidRPr="00D45D32" w:rsidRDefault="00ED2E4A" w:rsidP="00ED2E4A">
      <w:r w:rsidRPr="00D45D32">
        <w:t>Az ajánlatoknak tartalmazniuk kell az ajánlattevő megnevezését, adószámát és (cégszerű) aláírását. Ezen kívül szerepelnie kell az ajánlaton az érvényességi időnek, a kiállítási dátumnak (elektronikusan kiállított dokumentum esetén is), az egységárnak (nettó, áfa, bruttó bontásban), az ajánlat tárgyának/megnevezésének, a műszaki paramétereinek, szükség esetén a szakmai jellemzőinek vagy technikai feltételeinek.</w:t>
      </w:r>
    </w:p>
    <w:p w14:paraId="3AA6E2FF" w14:textId="77777777" w:rsidR="00ED2E4A" w:rsidRPr="00D45D32" w:rsidRDefault="00ED2E4A" w:rsidP="00ED2E4A">
      <w:r w:rsidRPr="00D45D32">
        <w:t>Ezek hiányában az ajánlat nem tekinthető érvényesnek.</w:t>
      </w:r>
    </w:p>
    <w:p w14:paraId="2F5F1DF7" w14:textId="77777777" w:rsidR="00ED2E4A" w:rsidRPr="00D45D32" w:rsidRDefault="00ED2E4A" w:rsidP="00ED2E4A">
      <w:r w:rsidRPr="00D45D32">
        <w:t xml:space="preserve">A beszerzést alátámasztó dokumentumok nem lehetnek 6 hónapnál </w:t>
      </w:r>
      <w:proofErr w:type="spellStart"/>
      <w:r w:rsidRPr="00D45D32">
        <w:t>régebbiek</w:t>
      </w:r>
      <w:proofErr w:type="spellEnd"/>
      <w:r w:rsidRPr="00D45D32">
        <w:t xml:space="preserve"> a beszerzés eredményeként megkötött szerződés aláírásának dátumánál.</w:t>
      </w:r>
    </w:p>
    <w:p w14:paraId="6F0D5196" w14:textId="77777777" w:rsidR="00ED2E4A" w:rsidRPr="00D45D32" w:rsidRDefault="00ED2E4A" w:rsidP="00F8594E">
      <w:pPr>
        <w:pStyle w:val="Cm3tbbszint"/>
      </w:pPr>
      <w:bookmarkStart w:id="6" w:name="_Toc234237720"/>
      <w:r w:rsidRPr="00D45D32">
        <w:t>Hivatalos adatbázisok adatait alkalmazva</w:t>
      </w:r>
      <w:bookmarkEnd w:id="6"/>
    </w:p>
    <w:p w14:paraId="6CFFE4EB" w14:textId="77777777" w:rsidR="00ED2E4A" w:rsidRPr="00D45D32" w:rsidRDefault="00ED2E4A" w:rsidP="00ED2E4A">
      <w:r w:rsidRPr="00D45D32">
        <w:t>Amennyiben egy költség kapcsán rendelkezésre állnak hivatalos adatbázisokban elérhető adatok, az adatbázis képernyőfotójával és az elérési linkkel igazolható a költség.</w:t>
      </w:r>
    </w:p>
    <w:p w14:paraId="2FFE0E46" w14:textId="77777777" w:rsidR="00ED2E4A" w:rsidRPr="00D45D32" w:rsidRDefault="00ED2E4A" w:rsidP="00ED2E4A">
      <w:r w:rsidRPr="00D45D32">
        <w:t>A munkaviszonyban vagy megbízási jogviszonyban foglalkoztatott természetes személy foglalkoztatásával kapcsolatban az adott tevékenységhez kapcsolódó átlagkeresetre vonatkozó KSH adatot legfeljebb 20 %-kal meghaladó összeg számolható el.</w:t>
      </w:r>
    </w:p>
    <w:p w14:paraId="4076537E" w14:textId="08F0EBEB" w:rsidR="00ED2E4A" w:rsidRPr="00D45D32" w:rsidRDefault="00ED2E4A" w:rsidP="00ED2E4A">
      <w:r w:rsidRPr="00D45D32">
        <w:t>Amennyiben a Kedvezményezett valamilyen szaktudást szolgáltatásként szerez be – azaz költségét számla alapján számolja el –, akkor a költség piaci árnak való megfelelését piacfelméréssel tudja igazolni.</w:t>
      </w:r>
    </w:p>
    <w:p w14:paraId="60CF164B" w14:textId="77777777" w:rsidR="00F8594E" w:rsidRPr="00D45D32" w:rsidRDefault="00F8594E" w:rsidP="00F8594E">
      <w:pPr>
        <w:pStyle w:val="Cm2tbbszint"/>
      </w:pPr>
      <w:bookmarkStart w:id="7" w:name="_Toc234237724"/>
      <w:r w:rsidRPr="00D45D32">
        <w:t>Az elszámolási kötelezettség teljesítése</w:t>
      </w:r>
      <w:bookmarkEnd w:id="7"/>
    </w:p>
    <w:p w14:paraId="03972174" w14:textId="4E4CD0AF" w:rsidR="00F8594E" w:rsidRPr="00D45D32" w:rsidRDefault="00F8594E" w:rsidP="00F8594E">
      <w:pPr>
        <w:rPr>
          <w:rFonts w:cs="Times New Roman"/>
          <w:szCs w:val="24"/>
        </w:rPr>
      </w:pPr>
      <w:r w:rsidRPr="00D45D32">
        <w:rPr>
          <w:rFonts w:cs="Times New Roman"/>
          <w:bCs/>
          <w:iCs/>
          <w:szCs w:val="24"/>
        </w:rPr>
        <w:t xml:space="preserve">A </w:t>
      </w:r>
      <w:r w:rsidR="008B7476" w:rsidRPr="00D45D32">
        <w:rPr>
          <w:rFonts w:cs="Times New Roman"/>
          <w:bCs/>
          <w:iCs/>
          <w:szCs w:val="24"/>
        </w:rPr>
        <w:t xml:space="preserve">Kedvezményezettet </w:t>
      </w:r>
      <w:r w:rsidRPr="00D45D32">
        <w:rPr>
          <w:rFonts w:cs="Times New Roman"/>
          <w:bCs/>
          <w:iCs/>
          <w:szCs w:val="24"/>
        </w:rPr>
        <w:t xml:space="preserve">az igénybe vett támogatás tekintetében elszámolási kötelezettség terheli. Ennek megfelelően </w:t>
      </w:r>
      <w:r w:rsidRPr="00D45D32">
        <w:rPr>
          <w:rFonts w:cs="Times New Roman"/>
          <w:szCs w:val="24"/>
        </w:rPr>
        <w:t xml:space="preserve">köteles a teljesített kifizetésekről – a szakmai beszámolóval egyidőben – minden hónapban elszámolást benyújtani, amelyhez mellékeli a költségeket és a támogatási cél megvalósulását igazoló alátámasztó dokumentumokat, valamint </w:t>
      </w:r>
      <w:r w:rsidR="008B7476" w:rsidRPr="00D45D32">
        <w:rPr>
          <w:rFonts w:cs="Times New Roman"/>
          <w:szCs w:val="24"/>
        </w:rPr>
        <w:t xml:space="preserve">a </w:t>
      </w:r>
      <w:proofErr w:type="gramStart"/>
      <w:r w:rsidR="008B7476" w:rsidRPr="00D45D32">
        <w:rPr>
          <w:rFonts w:cs="Times New Roman"/>
          <w:szCs w:val="24"/>
        </w:rPr>
        <w:t xml:space="preserve">Támogató </w:t>
      </w:r>
      <w:r w:rsidRPr="00D45D32">
        <w:rPr>
          <w:rFonts w:cs="Times New Roman"/>
          <w:szCs w:val="24"/>
        </w:rPr>
        <w:t xml:space="preserve"> által</w:t>
      </w:r>
      <w:proofErr w:type="gramEnd"/>
      <w:r w:rsidRPr="00D45D32">
        <w:rPr>
          <w:rFonts w:cs="Times New Roman"/>
          <w:szCs w:val="24"/>
        </w:rPr>
        <w:t xml:space="preserve"> kiadott költségösszesítőt.</w:t>
      </w:r>
    </w:p>
    <w:p w14:paraId="57EB0953" w14:textId="23A9DA92" w:rsidR="00F8594E" w:rsidRPr="00D45D32" w:rsidRDefault="008B7476" w:rsidP="00F8594E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lastRenderedPageBreak/>
        <w:t xml:space="preserve">A </w:t>
      </w:r>
      <w:proofErr w:type="gramStart"/>
      <w:r w:rsidRPr="00D45D32">
        <w:rPr>
          <w:rFonts w:cs="Times New Roman"/>
          <w:szCs w:val="24"/>
        </w:rPr>
        <w:t xml:space="preserve">Támogató </w:t>
      </w:r>
      <w:r w:rsidR="00F8594E" w:rsidRPr="00D45D32">
        <w:rPr>
          <w:rFonts w:cs="Times New Roman"/>
          <w:szCs w:val="24"/>
        </w:rPr>
        <w:t xml:space="preserve"> az</w:t>
      </w:r>
      <w:proofErr w:type="gramEnd"/>
      <w:r w:rsidR="00F8594E" w:rsidRPr="00D45D32">
        <w:rPr>
          <w:rFonts w:cs="Times New Roman"/>
          <w:szCs w:val="24"/>
        </w:rPr>
        <w:t xml:space="preserve"> elszámolást formai és tartalmi szempontból ellenőrzi, a benyújtástól számított 30 napon belül elbírálja. és szükség esetén hiánypótlást ír elő, amelynek ideje nem számít bele a fenti határidőbe.</w:t>
      </w:r>
    </w:p>
    <w:p w14:paraId="6ED1991B" w14:textId="2968D46A" w:rsidR="00F8594E" w:rsidRPr="00D45D32" w:rsidRDefault="008B7476" w:rsidP="00F8594E">
      <w:pPr>
        <w:rPr>
          <w:rFonts w:cs="Times New Roman"/>
          <w:bCs/>
          <w:iCs/>
          <w:szCs w:val="24"/>
        </w:rPr>
      </w:pPr>
      <w:r w:rsidRPr="00D45D32">
        <w:rPr>
          <w:rFonts w:cs="Times New Roman"/>
          <w:bCs/>
          <w:iCs/>
          <w:szCs w:val="24"/>
        </w:rPr>
        <w:t>A Támogató</w:t>
      </w:r>
      <w:r w:rsidR="00F8594E" w:rsidRPr="00D45D32">
        <w:rPr>
          <w:rFonts w:cs="Times New Roman"/>
          <w:bCs/>
          <w:iCs/>
          <w:szCs w:val="24"/>
        </w:rPr>
        <w:t xml:space="preserve"> az elszámolással kapcsolatban hozott döntéséről írásban, a megadott kapcsolattartási kommunikációs csatornán keresztül értesíti a </w:t>
      </w:r>
      <w:r w:rsidRPr="00D45D32">
        <w:rPr>
          <w:rFonts w:cs="Times New Roman"/>
          <w:bCs/>
          <w:iCs/>
          <w:szCs w:val="24"/>
        </w:rPr>
        <w:t>Kedvezményezettet</w:t>
      </w:r>
      <w:r w:rsidR="00F8594E" w:rsidRPr="00D45D32">
        <w:rPr>
          <w:rFonts w:cs="Times New Roman"/>
          <w:bCs/>
          <w:iCs/>
          <w:szCs w:val="24"/>
        </w:rPr>
        <w:t>.</w:t>
      </w:r>
    </w:p>
    <w:p w14:paraId="79EB867C" w14:textId="77777777" w:rsidR="00F8594E" w:rsidRPr="00D45D32" w:rsidRDefault="00F8594E" w:rsidP="00F8594E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Az elszámolás formai, tartalmi ellenőrzését követően a kifizethető támogatás folyósításának a feltétele a pályázó köztartozásmentessége.</w:t>
      </w:r>
    </w:p>
    <w:p w14:paraId="5B932F9E" w14:textId="77777777" w:rsidR="00F8594E" w:rsidRPr="00D45D32" w:rsidRDefault="00F8594E" w:rsidP="00F8594E">
      <w:pPr>
        <w:rPr>
          <w:rFonts w:cs="Times New Roman"/>
          <w:b/>
          <w:bCs/>
          <w:szCs w:val="24"/>
        </w:rPr>
      </w:pPr>
      <w:r w:rsidRPr="00D45D32">
        <w:rPr>
          <w:rFonts w:cs="Times New Roman"/>
          <w:b/>
          <w:bCs/>
          <w:szCs w:val="24"/>
        </w:rPr>
        <w:t>Amennyiben az elszámolás a hiánypótlást követően sem felel meg a formai és tartalmi követelményeknek, az elszámolás elutasítható, a megítélt támogatási összeg csökkenthető, a már kifizetett támogatás visszakövetelhető.</w:t>
      </w:r>
    </w:p>
    <w:p w14:paraId="3896A1E2" w14:textId="77777777" w:rsidR="00F8594E" w:rsidRPr="00D45D32" w:rsidRDefault="00F8594E" w:rsidP="00F8594E">
      <w:pPr>
        <w:pStyle w:val="Cm2tbbszint"/>
      </w:pPr>
      <w:bookmarkStart w:id="8" w:name="_Toc234237725"/>
      <w:r w:rsidRPr="00D45D32">
        <w:t>A teljesítés ellenőrzése a szolgáltatásnyújtás helyszínén</w:t>
      </w:r>
      <w:bookmarkEnd w:id="8"/>
    </w:p>
    <w:p w14:paraId="05CD1AA5" w14:textId="491A4C79" w:rsidR="00F8594E" w:rsidRPr="00D45D32" w:rsidRDefault="008B7476" w:rsidP="00F8594E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 Támogató</w:t>
      </w:r>
      <w:r w:rsidR="00F8594E" w:rsidRPr="00D45D32">
        <w:rPr>
          <w:rFonts w:cs="Times New Roman"/>
          <w:szCs w:val="24"/>
        </w:rPr>
        <w:t xml:space="preserve"> jogosult előre bejelentett – tervezett, és előre nem bejelentett – rendkívüli helyszíni ellenőrzést lefolytatni a </w:t>
      </w:r>
      <w:r w:rsidRPr="00D45D32">
        <w:rPr>
          <w:rFonts w:cs="Times New Roman"/>
          <w:szCs w:val="24"/>
        </w:rPr>
        <w:t>Kedvezményezett</w:t>
      </w:r>
      <w:r w:rsidR="00F8594E" w:rsidRPr="00D45D32">
        <w:rPr>
          <w:rFonts w:cs="Times New Roman"/>
          <w:szCs w:val="24"/>
        </w:rPr>
        <w:t xml:space="preserve"> által nyújtott szolgáltatási alkalmak során. Az ellenőrzés célja a projekt megvalósításának, szerződésszerűségének, szabályosságának vizsgálata.</w:t>
      </w:r>
    </w:p>
    <w:p w14:paraId="2883E09E" w14:textId="77777777" w:rsidR="00F8594E" w:rsidRPr="00D45D32" w:rsidRDefault="00F8594E" w:rsidP="00F8594E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Az ellenőr nem zavarhatja a szolgáltatásnyújtást, azon nem vehet részt.</w:t>
      </w:r>
    </w:p>
    <w:p w14:paraId="664CDB79" w14:textId="499CAFC8" w:rsidR="00F8594E" w:rsidRPr="00D45D32" w:rsidRDefault="00F8594E" w:rsidP="00F8594E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Az ellenőrzésről </w:t>
      </w:r>
      <w:r w:rsidR="008B7476" w:rsidRPr="00D45D32">
        <w:rPr>
          <w:rFonts w:cs="Times New Roman"/>
          <w:szCs w:val="24"/>
        </w:rPr>
        <w:t>a Támogató</w:t>
      </w:r>
      <w:r w:rsidRPr="00D45D32">
        <w:rPr>
          <w:rFonts w:cs="Times New Roman"/>
          <w:szCs w:val="24"/>
        </w:rPr>
        <w:t xml:space="preserve"> jegyzőkönyvet vesz fel, amelynek egy példányát átadja a </w:t>
      </w:r>
      <w:r w:rsidR="008B7476" w:rsidRPr="00D45D32">
        <w:rPr>
          <w:rFonts w:cs="Times New Roman"/>
          <w:szCs w:val="24"/>
        </w:rPr>
        <w:t xml:space="preserve">Kedvezményezett </w:t>
      </w:r>
      <w:r w:rsidRPr="00D45D32">
        <w:rPr>
          <w:rFonts w:cs="Times New Roman"/>
          <w:szCs w:val="24"/>
        </w:rPr>
        <w:t xml:space="preserve">részére. Amennyiben az ellenőrzés során a támogatást érintően probléma, hiányosság kerül megállapításra, </w:t>
      </w:r>
      <w:r w:rsidR="008B7476" w:rsidRPr="00D45D32">
        <w:rPr>
          <w:rFonts w:cs="Times New Roman"/>
          <w:szCs w:val="24"/>
        </w:rPr>
        <w:t>a Támogató</w:t>
      </w:r>
      <w:r w:rsidRPr="00D45D32">
        <w:rPr>
          <w:rFonts w:cs="Times New Roman"/>
          <w:szCs w:val="24"/>
        </w:rPr>
        <w:t xml:space="preserve"> megteszi a szükséges intézkedéseket.</w:t>
      </w:r>
    </w:p>
    <w:p w14:paraId="2D8C9523" w14:textId="77777777" w:rsidR="00F8594E" w:rsidRPr="00D45D32" w:rsidRDefault="00F8594E" w:rsidP="0093468F">
      <w:pPr>
        <w:pStyle w:val="Cm2tbbszint"/>
      </w:pPr>
      <w:bookmarkStart w:id="9" w:name="_Toc234237726"/>
      <w:r w:rsidRPr="00D45D32">
        <w:t>Egyéb ellenőrzések</w:t>
      </w:r>
      <w:bookmarkEnd w:id="9"/>
    </w:p>
    <w:p w14:paraId="054233F0" w14:textId="39B1A99A" w:rsidR="00BD79C4" w:rsidRDefault="00F8594E" w:rsidP="00F8594E">
      <w:pPr>
        <w:overflowPunct w:val="0"/>
        <w:autoSpaceDE w:val="0"/>
        <w:autoSpaceDN w:val="0"/>
        <w:adjustRightInd w:val="0"/>
        <w:ind w:right="-2"/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A Partnerszervezet köteles a költségvetési támogatás lebonyolításában résztvevő és a támogatást ellenőrző szervezetekkel, így különösen az SZGYF-fel, az Európai Támogatásokat Auditáló Főigazgatósággal, az Állami Számvevőszékkel, a kormányzati ellenőrzési szervekkel, illetve az állami adóhatósággal együttműködni és az ellenőrzést végző szerv képviselőit ellenőrzési munkájukban a megfelelő dokumentumok, számlák, a megvalósítást igazoló dokumentumok, bizonylatok rendelkezésre bocsátásával, valamint a fizikai teljesítés vizsgálatában a helyszínen is segíteni.</w:t>
      </w:r>
    </w:p>
    <w:p w14:paraId="6FC44C57" w14:textId="77777777" w:rsidR="00BD79C4" w:rsidRDefault="00BD79C4">
      <w:pPr>
        <w:spacing w:after="16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p w14:paraId="0ECA276F" w14:textId="5606D8A9" w:rsidR="007656F7" w:rsidRPr="00D45D32" w:rsidRDefault="007656F7" w:rsidP="00070CA5">
      <w:pPr>
        <w:pStyle w:val="Cm1tbbszint"/>
      </w:pPr>
      <w:r w:rsidRPr="00D45D32">
        <w:lastRenderedPageBreak/>
        <w:t>Biztosítékadási kötelezettség</w:t>
      </w:r>
    </w:p>
    <w:p w14:paraId="2BBE4E21" w14:textId="3D5BC472" w:rsidR="000F487F" w:rsidRPr="00D45D32" w:rsidRDefault="000F487F" w:rsidP="000F487F">
      <w:r w:rsidRPr="00D45D32">
        <w:t xml:space="preserve">A </w:t>
      </w:r>
      <w:r w:rsidR="00D65942" w:rsidRPr="00D45D32">
        <w:t>Kedvezményezettnek</w:t>
      </w:r>
      <w:r w:rsidRPr="00D45D32">
        <w:t xml:space="preserve"> a támogatás visszavonása, a támogatástól való elállás, illetve szabálytalanság fennállása esetén visszafizetendő támogatási összeg visszafizetésének biztosítékaként biztosítéknyújtási kötelezettsége van. A biztosíték értéke megegyezik a</w:t>
      </w:r>
      <w:r w:rsidR="00AA40C8" w:rsidRPr="00D45D32">
        <w:t>z előleg mértékével, azaz a</w:t>
      </w:r>
      <w:r w:rsidRPr="00D45D32">
        <w:t xml:space="preserve"> megítélt támogatás</w:t>
      </w:r>
      <w:r w:rsidR="00AA40C8" w:rsidRPr="00D45D32">
        <w:t>i</w:t>
      </w:r>
      <w:r w:rsidRPr="00D45D32">
        <w:t xml:space="preserve"> összeg</w:t>
      </w:r>
      <w:r w:rsidR="00AA40C8" w:rsidRPr="00D45D32">
        <w:t xml:space="preserve"> 50 %-</w:t>
      </w:r>
      <w:proofErr w:type="spellStart"/>
      <w:r w:rsidR="00AA40C8" w:rsidRPr="00D45D32">
        <w:t>ával</w:t>
      </w:r>
      <w:proofErr w:type="spellEnd"/>
      <w:r w:rsidRPr="00D45D32">
        <w:t>.</w:t>
      </w:r>
    </w:p>
    <w:p w14:paraId="3EC801C2" w14:textId="52477B08" w:rsidR="000F487F" w:rsidRPr="00D45D32" w:rsidRDefault="000F487F" w:rsidP="000F487F">
      <w:r w:rsidRPr="00D45D32">
        <w:t>A</w:t>
      </w:r>
      <w:r w:rsidR="001A5D88" w:rsidRPr="00D45D32">
        <w:t>z</w:t>
      </w:r>
      <w:r w:rsidRPr="00D45D32">
        <w:t xml:space="preserve"> </w:t>
      </w:r>
      <w:r w:rsidR="00D65942" w:rsidRPr="00D45D32">
        <w:t xml:space="preserve">államháztartásról szóló törvény végrehajtásáról szóló 368/2011. (XII.31.) </w:t>
      </w:r>
      <w:proofErr w:type="spellStart"/>
      <w:r w:rsidR="00D65942" w:rsidRPr="00D45D32">
        <w:t>Korm</w:t>
      </w:r>
      <w:proofErr w:type="spellEnd"/>
      <w:r w:rsidR="00D65942" w:rsidRPr="00D45D32">
        <w:t xml:space="preserve"> rendelet </w:t>
      </w:r>
      <w:r w:rsidR="001A5D88" w:rsidRPr="00D45D32">
        <w:t xml:space="preserve">(a továbbiakban: </w:t>
      </w:r>
      <w:proofErr w:type="spellStart"/>
      <w:r w:rsidRPr="00D45D32">
        <w:t>Ávr</w:t>
      </w:r>
      <w:proofErr w:type="spellEnd"/>
      <w:r w:rsidRPr="00D45D32">
        <w:t>.</w:t>
      </w:r>
      <w:r w:rsidR="001A5D88" w:rsidRPr="00D45D32">
        <w:t>)</w:t>
      </w:r>
      <w:r w:rsidRPr="00D45D32">
        <w:t xml:space="preserve"> 84. § (1) bekezdés b) pontja szerinti szervezetek esetén a Főigazgatóság eltekint a biztosíték kikötésétől.</w:t>
      </w:r>
    </w:p>
    <w:p w14:paraId="34484E0B" w14:textId="6CDE82D5" w:rsidR="00AA40C8" w:rsidRPr="00D45D32" w:rsidRDefault="00AA40C8" w:rsidP="00AA40C8">
      <w:r w:rsidRPr="00D45D32">
        <w:t>A biztosítéknyújtás esetén a biztosíték nyújtása a Kedvezményezett valamennyi – jogszabály alapján beszedési megbízással megterhelhető – fizetési számlájára vonatkozó, a Támogató javára szóló azonnali beszedési megbízás benyújtására vonatkozó felhatalmazó nyilatkozatával a pénzügyi fedezethiány miatt nem teljesíthető fizetési megbízás esetére a követelés legfeljebb harmincöt napra való sorba állítására vonatkozó rendelkezéssel együtt történik.</w:t>
      </w:r>
    </w:p>
    <w:p w14:paraId="54E6C3C7" w14:textId="77777777" w:rsidR="00AA40C8" w:rsidRPr="00D45D32" w:rsidRDefault="00AA40C8" w:rsidP="00AA40C8">
      <w:r w:rsidRPr="00D45D32">
        <w:t>A Támogató javára szóló beszedési megbízásnak tartalmaznia kell arra vonatkozó kikötést, hogy az kizárólag a Támogató írásbeli hozzájárulásával vonható vissza.</w:t>
      </w:r>
    </w:p>
    <w:p w14:paraId="33F18395" w14:textId="77777777" w:rsidR="00AA40C8" w:rsidRPr="00D45D32" w:rsidRDefault="00AA40C8" w:rsidP="00AA40C8">
      <w:r w:rsidRPr="00D45D32">
        <w:t xml:space="preserve">A kikötött biztosíték rendelkezésre állását legkésőbb a támogatás – beleértve az előleget is - folyósítását megelőzően kell biztosítani. A biztosítéknak a támogatási jogviszony alapján fennálló kötelezettségek megszűnéséig rendelkezésre kell állnia. </w:t>
      </w:r>
    </w:p>
    <w:p w14:paraId="5351C03F" w14:textId="2538E99C" w:rsidR="00AA40C8" w:rsidRPr="00D45D32" w:rsidRDefault="00AA40C8" w:rsidP="00AA40C8">
      <w:r w:rsidRPr="00D45D32">
        <w:t xml:space="preserve">Amennyiben a </w:t>
      </w:r>
      <w:r w:rsidR="007D725D" w:rsidRPr="00D45D32">
        <w:t>Kedvezményezett</w:t>
      </w:r>
      <w:r w:rsidRPr="00D45D32">
        <w:t xml:space="preserve"> a beszedési megbízással megterhelt fizetési számlája a támogatási jogviszony fennállása alatt megszűnik, a </w:t>
      </w:r>
      <w:r w:rsidR="007D725D" w:rsidRPr="00D45D32">
        <w:t>Kedvezményezett</w:t>
      </w:r>
      <w:r w:rsidRPr="00D45D32">
        <w:t xml:space="preserve"> köteles a számla megszűnéséről a Támogatót haladéktalanul írásban tájékoztatni, és az új (másik) számlára vonatkozó felhatalmazó levél egy eredeti – a hitelintézet által záradékolt – példányát a változásról szóló írásos tájékoztatóval egyidejűleg benyújtani a </w:t>
      </w:r>
      <w:r w:rsidR="007D725D" w:rsidRPr="00D45D32">
        <w:t>T</w:t>
      </w:r>
      <w:r w:rsidRPr="00D45D32">
        <w:t>ámogatónak.</w:t>
      </w:r>
    </w:p>
    <w:p w14:paraId="7DC94169" w14:textId="38826A10" w:rsidR="00BD79C4" w:rsidRDefault="00AA40C8" w:rsidP="00AA40C8">
      <w:r w:rsidRPr="00D45D32">
        <w:t xml:space="preserve">A támogatási jogviszony megszűnését követően – amennyiben a </w:t>
      </w:r>
      <w:r w:rsidR="007D725D" w:rsidRPr="00D45D32">
        <w:t>Kedvezményezettne</w:t>
      </w:r>
      <w:r w:rsidRPr="00D45D32">
        <w:t xml:space="preserve">k nem áll fenn visszafizetési kötelezettsége –, a Támogató 10 munkanapon belül kiadja a </w:t>
      </w:r>
      <w:proofErr w:type="spellStart"/>
      <w:r w:rsidRPr="00D45D32">
        <w:t>a</w:t>
      </w:r>
      <w:proofErr w:type="spellEnd"/>
      <w:r w:rsidRPr="00D45D32">
        <w:t xml:space="preserve"> beszedési megbízás visszavonására irányuló írásbeli nyilatkozatot a </w:t>
      </w:r>
      <w:r w:rsidR="007D725D" w:rsidRPr="00D45D32">
        <w:t>Kedvezményezett</w:t>
      </w:r>
      <w:r w:rsidRPr="00D45D32">
        <w:t xml:space="preserve"> részére.</w:t>
      </w:r>
    </w:p>
    <w:p w14:paraId="7E2BBB34" w14:textId="77777777" w:rsidR="00BD79C4" w:rsidRDefault="00BD79C4">
      <w:pPr>
        <w:spacing w:after="160"/>
        <w:jc w:val="left"/>
      </w:pPr>
      <w:r>
        <w:br w:type="page"/>
      </w:r>
    </w:p>
    <w:p w14:paraId="77A28C4A" w14:textId="3ECCE34B" w:rsidR="00CD2A15" w:rsidRPr="00D45D32" w:rsidRDefault="00CD2A15" w:rsidP="00B26FB2">
      <w:pPr>
        <w:pStyle w:val="Cm1tbbszint"/>
      </w:pPr>
      <w:r w:rsidRPr="00D45D32">
        <w:lastRenderedPageBreak/>
        <w:t>Visszafizetési kötelezettség</w:t>
      </w:r>
    </w:p>
    <w:p w14:paraId="6DB804AE" w14:textId="1B107562" w:rsidR="00CD2A15" w:rsidRPr="00D45D32" w:rsidRDefault="00CD2A15" w:rsidP="00CD2A15">
      <w:r w:rsidRPr="00D45D32">
        <w:t xml:space="preserve">Amennyiben a Kedvezményezett a jelen Támogatói Okiratban, illetve a Kiírásban foglalt kötelezettségeit – így különösen a projekt megvalósítására, a támogatás rendeltetésszerű felhasználására, a beszámolási és az elszámolási kötelezettségre vonatkozó előírásokat – nem, vagy nem szerződésszerűen teljesíti, az jogosulatlan támogatás igénybevételnek minősül, </w:t>
      </w:r>
      <w:r w:rsidR="007A6B98" w:rsidRPr="00D45D32">
        <w:t>melyből fakadóan a Kedvezményezettnek visszafizetési kötelezettsége keletkezik</w:t>
      </w:r>
      <w:r w:rsidRPr="00D45D32">
        <w:t>.</w:t>
      </w:r>
    </w:p>
    <w:p w14:paraId="47986D0A" w14:textId="77777777" w:rsidR="00CD2A15" w:rsidRPr="00D45D32" w:rsidRDefault="00CD2A15" w:rsidP="00CD2A15">
      <w:r w:rsidRPr="00D45D32">
        <w:t>A visszafizetési kötelezettség kiterjed:</w:t>
      </w:r>
    </w:p>
    <w:p w14:paraId="3D9BECC7" w14:textId="77777777" w:rsidR="00CD2A15" w:rsidRPr="00D45D32" w:rsidRDefault="00CD2A15" w:rsidP="00CD2A15">
      <w:r w:rsidRPr="00D45D32">
        <w:t>a) a nem teljesített, illetve szabálytalanul felhasznált támogatási résszel arányos összegre;</w:t>
      </w:r>
    </w:p>
    <w:p w14:paraId="21D76776" w14:textId="77777777" w:rsidR="00CD2A15" w:rsidRPr="00D45D32" w:rsidRDefault="00CD2A15" w:rsidP="00CD2A15">
      <w:r w:rsidRPr="00D45D32">
        <w:t>b) a támogatás igénybevételétől a visszafizetés napjáig terjedő időszakra számított, a Polgári Törvénykönyvről szóló 2013. évi V. törvény 6:47. §-a szerinti kamattal növelt összegre, a 256/2021. (V. 18.) Korm. rendelet 419–420. §-</w:t>
      </w:r>
      <w:proofErr w:type="spellStart"/>
      <w:r w:rsidRPr="00D45D32">
        <w:t>ában</w:t>
      </w:r>
      <w:proofErr w:type="spellEnd"/>
      <w:r w:rsidRPr="00D45D32">
        <w:t xml:space="preserve"> foglaltak szerint.</w:t>
      </w:r>
    </w:p>
    <w:p w14:paraId="5FA8D330" w14:textId="2DDBE8DB" w:rsidR="00CD2A15" w:rsidRPr="00D45D32" w:rsidRDefault="00CD2A15" w:rsidP="00CD2A15">
      <w:r w:rsidRPr="00D45D32">
        <w:t>A Támogató a jogosulatlanul igénybe vett támogatás összegét – amennyiben ez lehetséges – a Kedvezményezett részére esedékes egyéb kifizetésbe beszámítja. Ha a beszámítás nem lehetséges, vagy csak részben vezet eredményre, a Támogató</w:t>
      </w:r>
      <w:r w:rsidR="0052322A" w:rsidRPr="00D45D32">
        <w:t xml:space="preserve"> </w:t>
      </w:r>
      <w:r w:rsidRPr="00D45D32">
        <w:t>a Kedvezményezettet írásban visszafizetésre szólítja fel.</w:t>
      </w:r>
    </w:p>
    <w:p w14:paraId="6ABAB08D" w14:textId="77777777" w:rsidR="00CD2A15" w:rsidRPr="00D45D32" w:rsidRDefault="00CD2A15" w:rsidP="0052322A">
      <w:r w:rsidRPr="00D45D32">
        <w:t>A Kedvezményezett a visszafizetési felszólítás kézhezvételétől számított 30 (harminc) napon belül köteles a jogosulatlanul igénybe vett támogatást – a rá eső kamatokkal együtt – visszafizetni. E határidő eredménytelen elteltét követően a Kedvezményezett részére a jelen jogviszony keretében további kifizetés nem teljesíthető.</w:t>
      </w:r>
    </w:p>
    <w:p w14:paraId="75AE6E22" w14:textId="135A8802" w:rsidR="00CD2A15" w:rsidRPr="00D45D32" w:rsidRDefault="00CD2A15" w:rsidP="00CD2A15">
      <w:r w:rsidRPr="00D45D32">
        <w:t>Ha a Kedvezményezett a visszafizetési kötelezettségének felszólítás ellenére sem, vagy csak részben tesz eleget, a</w:t>
      </w:r>
      <w:r w:rsidR="0052322A" w:rsidRPr="00D45D32">
        <w:t xml:space="preserve"> Támogató</w:t>
      </w:r>
      <w:r w:rsidRPr="00D45D32">
        <w:t xml:space="preserve"> a vissza nem fizetett összeg adók módjára történő behajtása céljából megkeresi az állami adóhatóságot.</w:t>
      </w:r>
    </w:p>
    <w:p w14:paraId="5538858B" w14:textId="261F9E9C" w:rsidR="00CD2A15" w:rsidRPr="00D45D32" w:rsidRDefault="00CD2A15" w:rsidP="00CD2A15">
      <w:r w:rsidRPr="00D45D32">
        <w:t xml:space="preserve">A jelen pontban foglaltakra egyebekben az államháztartásról szóló 2011. évi CXCV. törvény, az </w:t>
      </w:r>
      <w:proofErr w:type="spellStart"/>
      <w:r w:rsidR="007A6B98" w:rsidRPr="00D45D32">
        <w:t>Ávr</w:t>
      </w:r>
      <w:proofErr w:type="spellEnd"/>
      <w:r w:rsidR="007A6B98" w:rsidRPr="00D45D32">
        <w:t>.</w:t>
      </w:r>
      <w:r w:rsidRPr="00D45D32">
        <w:t xml:space="preserve">, </w:t>
      </w:r>
      <w:r w:rsidR="007A6B98" w:rsidRPr="00D45D32">
        <w:t xml:space="preserve">valamint a </w:t>
      </w:r>
      <w:r w:rsidRPr="00D45D32">
        <w:t>256/2021. (V. 18.) Korm. rendelet vonatkozó rendelkezései az irányadók.</w:t>
      </w:r>
    </w:p>
    <w:p w14:paraId="430954C0" w14:textId="5299F677" w:rsidR="007656F7" w:rsidRPr="00D45D32" w:rsidRDefault="00E323D5" w:rsidP="00B26FB2">
      <w:pPr>
        <w:pStyle w:val="Cm1tbbszint"/>
      </w:pPr>
      <w:r w:rsidRPr="00D45D32">
        <w:t>E</w:t>
      </w:r>
      <w:r w:rsidR="007656F7" w:rsidRPr="00D45D32">
        <w:t>gyéb feltételek</w:t>
      </w:r>
    </w:p>
    <w:p w14:paraId="570836FA" w14:textId="309117EE" w:rsidR="007656F7" w:rsidRPr="00D45D32" w:rsidRDefault="008A083C" w:rsidP="007656F7">
      <w:pPr>
        <w:rPr>
          <w:rFonts w:cs="Times New Roman"/>
          <w:szCs w:val="24"/>
        </w:rPr>
      </w:pPr>
      <w:bookmarkStart w:id="10" w:name="_Hlk220413013"/>
      <w:r w:rsidRPr="00D45D32">
        <w:rPr>
          <w:rFonts w:cs="Times New Roman"/>
          <w:szCs w:val="24"/>
        </w:rPr>
        <w:t xml:space="preserve">A támogatás felhasználása során </w:t>
      </w:r>
      <w:r w:rsidR="009901DB" w:rsidRPr="00D45D32">
        <w:rPr>
          <w:rFonts w:cs="Times New Roman"/>
          <w:szCs w:val="24"/>
        </w:rPr>
        <w:t xml:space="preserve">a </w:t>
      </w:r>
      <w:r w:rsidR="00AC0656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köteles a beszerzéseit a közbeszerzési törvény előírásainak megfelelően lebonyolítani. A </w:t>
      </w:r>
      <w:proofErr w:type="spellStart"/>
      <w:proofErr w:type="gramStart"/>
      <w:r w:rsidR="00AC0656" w:rsidRPr="00D45D32">
        <w:rPr>
          <w:rFonts w:cs="Times New Roman"/>
          <w:szCs w:val="24"/>
        </w:rPr>
        <w:t>Kedvezméynezett</w:t>
      </w:r>
      <w:proofErr w:type="spellEnd"/>
      <w:r w:rsidR="00AC0656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 xml:space="preserve"> a</w:t>
      </w:r>
      <w:proofErr w:type="gramEnd"/>
      <w:r w:rsidRPr="00D45D32">
        <w:rPr>
          <w:rFonts w:cs="Times New Roman"/>
          <w:szCs w:val="24"/>
        </w:rPr>
        <w:t xml:space="preserve"> támogatott tevékenység megvalósítása során minden beszerzésére vagy </w:t>
      </w:r>
      <w:r w:rsidRPr="00D45D32">
        <w:rPr>
          <w:rFonts w:cs="Times New Roman"/>
          <w:szCs w:val="24"/>
        </w:rPr>
        <w:lastRenderedPageBreak/>
        <w:t>megrendelésére irányuló szerződést kizárólag írásban köthet</w:t>
      </w:r>
      <w:r w:rsidR="009901DB" w:rsidRPr="00D45D32">
        <w:rPr>
          <w:rFonts w:cs="Times New Roman"/>
          <w:szCs w:val="24"/>
        </w:rPr>
        <w:t>, nincs lehetőség szóbeli megállapodáson alapuló elszámolásra</w:t>
      </w:r>
      <w:r w:rsidRPr="00D45D32">
        <w:rPr>
          <w:rFonts w:cs="Times New Roman"/>
          <w:szCs w:val="24"/>
        </w:rPr>
        <w:t xml:space="preserve">. </w:t>
      </w:r>
      <w:bookmarkStart w:id="11" w:name="_Hlk220412932"/>
      <w:r w:rsidRPr="00D45D32">
        <w:rPr>
          <w:rFonts w:cs="Times New Roman"/>
          <w:szCs w:val="24"/>
        </w:rPr>
        <w:t xml:space="preserve">E bekezdés alkalmazásában írásban kötött szerződésnek minősül az elküldött és visszaigazolt megrendelés is. </w:t>
      </w:r>
      <w:bookmarkEnd w:id="11"/>
      <w:r w:rsidRPr="00D45D32">
        <w:rPr>
          <w:rFonts w:cs="Times New Roman"/>
          <w:szCs w:val="24"/>
        </w:rPr>
        <w:t>Az írásbeli alak megsértésével kötött szerződés teljesítése érdekében történt kifizetés összege a támogatott tevékenység költségei között nem vehető figyelembe.</w:t>
      </w:r>
      <w:r w:rsidR="009901DB" w:rsidRPr="00D45D32">
        <w:rPr>
          <w:rFonts w:cs="Times New Roman"/>
          <w:szCs w:val="24"/>
        </w:rPr>
        <w:t xml:space="preserve"> </w:t>
      </w:r>
    </w:p>
    <w:bookmarkEnd w:id="10"/>
    <w:p w14:paraId="7131F4CD" w14:textId="77777777" w:rsidR="007656F7" w:rsidRPr="00D45D32" w:rsidRDefault="007656F7" w:rsidP="003E2970">
      <w:pPr>
        <w:pStyle w:val="Cm1tbbszint"/>
      </w:pPr>
      <w:r w:rsidRPr="00D45D32">
        <w:t>Záró rendelkezések</w:t>
      </w:r>
    </w:p>
    <w:p w14:paraId="24895077" w14:textId="3EDED85D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AC0656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a támogatást köteles a </w:t>
      </w:r>
      <w:r w:rsidR="008D4341" w:rsidRPr="00D45D32">
        <w:rPr>
          <w:rFonts w:cs="Times New Roman"/>
          <w:szCs w:val="24"/>
        </w:rPr>
        <w:t>Pályázatban</w:t>
      </w:r>
      <w:r w:rsidRPr="00D45D32">
        <w:rPr>
          <w:rFonts w:cs="Times New Roman"/>
          <w:szCs w:val="24"/>
        </w:rPr>
        <w:t xml:space="preserve"> meghatározott feladatok végrehajtására fordítani.</w:t>
      </w:r>
    </w:p>
    <w:p w14:paraId="3E579D87" w14:textId="061F4B5E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AC0656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tudomásul veszi, hogy a támogatási jogviszony létrejöttét követően, annak teljes időtartama alatt köteles a </w:t>
      </w:r>
      <w:r w:rsidR="008D4341" w:rsidRPr="00D45D32">
        <w:rPr>
          <w:rFonts w:cs="Times New Roman"/>
          <w:szCs w:val="24"/>
        </w:rPr>
        <w:t>Kiírásban</w:t>
      </w:r>
      <w:r w:rsidRPr="00D45D32">
        <w:rPr>
          <w:rFonts w:cs="Times New Roman"/>
          <w:szCs w:val="24"/>
        </w:rPr>
        <w:t xml:space="preserve"> szabályozott feltételeknek megfelelni.</w:t>
      </w:r>
    </w:p>
    <w:p w14:paraId="12990BC8" w14:textId="697199DB" w:rsidR="00AC0656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AC0656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és a Támogató közötti kapcsolattartás </w:t>
      </w:r>
      <w:proofErr w:type="gramStart"/>
      <w:r w:rsidRPr="00D45D32">
        <w:rPr>
          <w:rFonts w:cs="Times New Roman"/>
          <w:szCs w:val="24"/>
        </w:rPr>
        <w:t>a</w:t>
      </w:r>
      <w:proofErr w:type="gramEnd"/>
      <w:r w:rsidRPr="00D45D32">
        <w:rPr>
          <w:rFonts w:cs="Times New Roman"/>
          <w:szCs w:val="24"/>
        </w:rPr>
        <w:t xml:space="preserve"> </w:t>
      </w:r>
      <w:r w:rsidR="00070CA5" w:rsidRPr="00D45D32">
        <w:rPr>
          <w:rFonts w:cs="Times New Roman"/>
          <w:szCs w:val="24"/>
        </w:rPr>
        <w:t>elsősorban írásban történik</w:t>
      </w:r>
      <w:r w:rsidRPr="00D45D32">
        <w:rPr>
          <w:rFonts w:cs="Times New Roman"/>
          <w:szCs w:val="24"/>
        </w:rPr>
        <w:t>.</w:t>
      </w:r>
      <w:r w:rsidR="00070CA5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 xml:space="preserve">A </w:t>
      </w:r>
      <w:r w:rsidR="00AC0656" w:rsidRPr="00D45D32">
        <w:rPr>
          <w:rFonts w:cs="Times New Roman"/>
          <w:szCs w:val="24"/>
        </w:rPr>
        <w:t>Kedvezményezett</w:t>
      </w:r>
      <w:r w:rsidRPr="00D45D32">
        <w:rPr>
          <w:rFonts w:cs="Times New Roman"/>
          <w:szCs w:val="24"/>
        </w:rPr>
        <w:t xml:space="preserve"> és a</w:t>
      </w:r>
      <w:r w:rsidR="00F53F05" w:rsidRPr="00D45D32">
        <w:rPr>
          <w:rFonts w:cs="Times New Roman"/>
          <w:szCs w:val="24"/>
        </w:rPr>
        <w:t xml:space="preserve"> Támogató</w:t>
      </w:r>
      <w:r w:rsidRPr="00D45D32">
        <w:rPr>
          <w:rFonts w:cs="Times New Roman"/>
          <w:szCs w:val="24"/>
        </w:rPr>
        <w:t xml:space="preserve"> </w:t>
      </w:r>
      <w:proofErr w:type="gramStart"/>
      <w:r w:rsidRPr="00D45D32">
        <w:rPr>
          <w:rFonts w:cs="Times New Roman"/>
          <w:szCs w:val="24"/>
        </w:rPr>
        <w:t xml:space="preserve">a </w:t>
      </w:r>
      <w:proofErr w:type="spellStart"/>
      <w:r w:rsidR="00AC0656" w:rsidRPr="00D45D32">
        <w:rPr>
          <w:rFonts w:cs="Times New Roman"/>
          <w:szCs w:val="24"/>
        </w:rPr>
        <w:t>a</w:t>
      </w:r>
      <w:proofErr w:type="spellEnd"/>
      <w:proofErr w:type="gramEnd"/>
      <w:r w:rsidR="00AC0656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megvalósítás időtartamára kapcsolattartó</w:t>
      </w:r>
      <w:r w:rsidR="00AC0656" w:rsidRPr="00D45D32">
        <w:rPr>
          <w:rFonts w:cs="Times New Roman"/>
          <w:szCs w:val="24"/>
        </w:rPr>
        <w:t>ka</w:t>
      </w:r>
      <w:r w:rsidRPr="00D45D32">
        <w:rPr>
          <w:rFonts w:cs="Times New Roman"/>
          <w:szCs w:val="24"/>
        </w:rPr>
        <w:t>t jelölnek ki</w:t>
      </w:r>
      <w:r w:rsidR="00333080" w:rsidRPr="00D45D32">
        <w:rPr>
          <w:rFonts w:cs="Times New Roman"/>
          <w:szCs w:val="24"/>
        </w:rPr>
        <w:t>:</w:t>
      </w:r>
      <w:r w:rsidRPr="00D45D32">
        <w:rPr>
          <w:rFonts w:cs="Times New Roman"/>
          <w:szCs w:val="24"/>
        </w:rPr>
        <w:t xml:space="preserve"> </w:t>
      </w:r>
    </w:p>
    <w:p w14:paraId="09F2D683" w14:textId="2B205D33" w:rsidR="007D725D" w:rsidRPr="00D45D32" w:rsidRDefault="007D725D" w:rsidP="007D725D">
      <w:pPr>
        <w:spacing w:after="0"/>
        <w:rPr>
          <w:b/>
          <w:bCs/>
        </w:rPr>
      </w:pPr>
      <w:r w:rsidRPr="00D45D32">
        <w:rPr>
          <w:b/>
          <w:bCs/>
        </w:rPr>
        <w:t>a kapcsolattartó személy a Kedvezményezett részéről:</w:t>
      </w:r>
    </w:p>
    <w:p w14:paraId="441C0EB8" w14:textId="77777777" w:rsidR="007D725D" w:rsidRPr="00D45D32" w:rsidRDefault="007D725D" w:rsidP="007D725D">
      <w:pPr>
        <w:spacing w:after="0"/>
      </w:pPr>
      <w:r w:rsidRPr="00D45D32">
        <w:t>név, beosztás:</w:t>
      </w:r>
    </w:p>
    <w:p w14:paraId="036D8C5A" w14:textId="77777777" w:rsidR="007D725D" w:rsidRPr="00D45D32" w:rsidRDefault="007D725D" w:rsidP="007D725D">
      <w:pPr>
        <w:spacing w:after="0"/>
      </w:pPr>
      <w:r w:rsidRPr="00D45D32">
        <w:t xml:space="preserve">telefonszám: </w:t>
      </w:r>
    </w:p>
    <w:p w14:paraId="1CAE1491" w14:textId="228037A5" w:rsidR="007D725D" w:rsidRPr="00D45D32" w:rsidRDefault="007D725D" w:rsidP="007D725D">
      <w:pPr>
        <w:spacing w:after="0"/>
      </w:pPr>
      <w:r w:rsidRPr="00D45D32">
        <w:t xml:space="preserve">e-mail cím: </w:t>
      </w:r>
    </w:p>
    <w:p w14:paraId="2BE369EB" w14:textId="77777777" w:rsidR="007D725D" w:rsidRPr="00D45D32" w:rsidRDefault="007D725D" w:rsidP="007D725D"/>
    <w:p w14:paraId="20D34B86" w14:textId="5BB39C95" w:rsidR="007D725D" w:rsidRPr="00D45D32" w:rsidRDefault="007D725D" w:rsidP="007D725D">
      <w:pPr>
        <w:spacing w:after="0"/>
      </w:pPr>
      <w:r w:rsidRPr="00D45D32">
        <w:rPr>
          <w:b/>
        </w:rPr>
        <w:t>a kapcsolattartó személy a Támogató részéről:</w:t>
      </w:r>
    </w:p>
    <w:p w14:paraId="65052A85" w14:textId="77777777" w:rsidR="007D725D" w:rsidRPr="00D45D32" w:rsidRDefault="007D725D" w:rsidP="007D725D">
      <w:pPr>
        <w:spacing w:after="0"/>
      </w:pPr>
      <w:r w:rsidRPr="00D45D32">
        <w:t>név, beosztás:</w:t>
      </w:r>
    </w:p>
    <w:p w14:paraId="123D1E2A" w14:textId="77777777" w:rsidR="007D725D" w:rsidRPr="00D45D32" w:rsidRDefault="007D725D" w:rsidP="007D725D">
      <w:pPr>
        <w:spacing w:after="0"/>
      </w:pPr>
      <w:r w:rsidRPr="00D45D32">
        <w:t xml:space="preserve">telefonszám: </w:t>
      </w:r>
    </w:p>
    <w:p w14:paraId="4DBAEFAC" w14:textId="315921BF" w:rsidR="007D725D" w:rsidRPr="00D45D32" w:rsidRDefault="007D725D" w:rsidP="007D725D">
      <w:pPr>
        <w:spacing w:after="0"/>
      </w:pPr>
      <w:r w:rsidRPr="00D45D32">
        <w:t xml:space="preserve">e-mail cím: </w:t>
      </w:r>
    </w:p>
    <w:p w14:paraId="43706E6F" w14:textId="77777777" w:rsidR="007D725D" w:rsidRPr="00D45D32" w:rsidRDefault="007D725D" w:rsidP="007D725D">
      <w:pPr>
        <w:rPr>
          <w:bCs/>
        </w:rPr>
      </w:pPr>
    </w:p>
    <w:p w14:paraId="247971CB" w14:textId="2E126428" w:rsidR="007656F7" w:rsidRPr="00D45D32" w:rsidRDefault="00E323D5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AF35B5" w:rsidRPr="00D45D32">
        <w:rPr>
          <w:rFonts w:cs="Times New Roman"/>
          <w:szCs w:val="24"/>
        </w:rPr>
        <w:t xml:space="preserve">Felek a kijelölt </w:t>
      </w:r>
      <w:r w:rsidRPr="00D45D32">
        <w:rPr>
          <w:rFonts w:cs="Times New Roman"/>
          <w:szCs w:val="24"/>
        </w:rPr>
        <w:t>kapcsolattartó személyében bekövetkező v</w:t>
      </w:r>
      <w:r w:rsidR="007656F7" w:rsidRPr="00D45D32">
        <w:rPr>
          <w:rFonts w:cs="Times New Roman"/>
          <w:szCs w:val="24"/>
        </w:rPr>
        <w:t>áltozás</w:t>
      </w:r>
      <w:r w:rsidR="00AF35B5" w:rsidRPr="00D45D32">
        <w:rPr>
          <w:rFonts w:cs="Times New Roman"/>
          <w:szCs w:val="24"/>
        </w:rPr>
        <w:t>ról a</w:t>
      </w:r>
      <w:r w:rsidR="007656F7" w:rsidRPr="00D45D32">
        <w:rPr>
          <w:rFonts w:cs="Times New Roman"/>
          <w:szCs w:val="24"/>
        </w:rPr>
        <w:t xml:space="preserve"> változást követően 8 napon belül tájékoztatják egymást.</w:t>
      </w:r>
    </w:p>
    <w:p w14:paraId="620F336A" w14:textId="7F0E4264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1E5E4E" w:rsidRPr="00D45D32">
        <w:rPr>
          <w:rFonts w:cs="Times New Roman"/>
          <w:szCs w:val="24"/>
        </w:rPr>
        <w:t xml:space="preserve">Támogatói </w:t>
      </w:r>
      <w:r w:rsidRPr="00D45D32">
        <w:rPr>
          <w:rFonts w:cs="Times New Roman"/>
          <w:szCs w:val="24"/>
        </w:rPr>
        <w:t xml:space="preserve">Okirathoz csatolt …… db melléklet, </w:t>
      </w:r>
      <w:proofErr w:type="gramStart"/>
      <w:r w:rsidR="007A6B98" w:rsidRPr="00D45D32">
        <w:rPr>
          <w:rFonts w:cs="Times New Roman"/>
          <w:szCs w:val="24"/>
        </w:rPr>
        <w:t xml:space="preserve">valamint </w:t>
      </w:r>
      <w:r w:rsidRPr="00D45D32">
        <w:rPr>
          <w:rFonts w:cs="Times New Roman"/>
          <w:szCs w:val="24"/>
        </w:rPr>
        <w:t xml:space="preserve"> a</w:t>
      </w:r>
      <w:proofErr w:type="gramEnd"/>
      <w:r w:rsidRPr="00D45D32">
        <w:rPr>
          <w:rFonts w:cs="Times New Roman"/>
          <w:szCs w:val="24"/>
        </w:rPr>
        <w:t xml:space="preserve"> </w:t>
      </w:r>
      <w:r w:rsidR="001E5E4E" w:rsidRPr="00D45D32">
        <w:rPr>
          <w:rFonts w:cs="Times New Roman"/>
          <w:szCs w:val="24"/>
        </w:rPr>
        <w:t xml:space="preserve">Támogatói </w:t>
      </w:r>
      <w:r w:rsidRPr="00D45D32">
        <w:rPr>
          <w:rFonts w:cs="Times New Roman"/>
          <w:szCs w:val="24"/>
        </w:rPr>
        <w:t xml:space="preserve">Okirathoz fizikai értelemben nem csatolt, de </w:t>
      </w:r>
      <w:r w:rsidR="007A6B98" w:rsidRPr="00D45D32">
        <w:rPr>
          <w:rFonts w:cs="Times New Roman"/>
          <w:szCs w:val="24"/>
        </w:rPr>
        <w:t xml:space="preserve">abban hivatkozott dokumentumok </w:t>
      </w:r>
      <w:r w:rsidRPr="00D45D32">
        <w:rPr>
          <w:rFonts w:cs="Times New Roman"/>
          <w:szCs w:val="24"/>
        </w:rPr>
        <w:t>, továbbá a támogatási kérelem és annak mellékletét képező valamennyi nyilatkozat, dokumentum</w:t>
      </w:r>
      <w:r w:rsidR="006228A0" w:rsidRPr="00D45D32">
        <w:rPr>
          <w:rFonts w:cs="Times New Roman"/>
          <w:szCs w:val="24"/>
        </w:rPr>
        <w:t xml:space="preserve"> </w:t>
      </w:r>
      <w:r w:rsidRPr="00D45D32">
        <w:rPr>
          <w:rFonts w:cs="Times New Roman"/>
          <w:szCs w:val="24"/>
        </w:rPr>
        <w:t>a</w:t>
      </w:r>
      <w:r w:rsidR="001E5E4E" w:rsidRPr="00D45D32">
        <w:rPr>
          <w:rFonts w:cs="Times New Roman"/>
          <w:szCs w:val="24"/>
        </w:rPr>
        <w:t xml:space="preserve"> Támogatói </w:t>
      </w:r>
      <w:r w:rsidRPr="00D45D32">
        <w:rPr>
          <w:rFonts w:cs="Times New Roman"/>
          <w:szCs w:val="24"/>
        </w:rPr>
        <w:t>Okirat elválaszthatatlan rész</w:t>
      </w:r>
      <w:r w:rsidR="006228A0" w:rsidRPr="00D45D32">
        <w:rPr>
          <w:rFonts w:cs="Times New Roman"/>
          <w:szCs w:val="24"/>
        </w:rPr>
        <w:t>ét képezi</w:t>
      </w:r>
      <w:r w:rsidRPr="00D45D32">
        <w:rPr>
          <w:rFonts w:cs="Times New Roman"/>
          <w:szCs w:val="24"/>
        </w:rPr>
        <w:t>.</w:t>
      </w:r>
    </w:p>
    <w:p w14:paraId="4A876C03" w14:textId="6115E585" w:rsidR="00D05BCC" w:rsidRPr="00D45D32" w:rsidRDefault="00D05BCC" w:rsidP="007A6B98">
      <w:pPr>
        <w:rPr>
          <w:rFonts w:cs="Times New Roman"/>
          <w:b/>
          <w:bCs/>
          <w:szCs w:val="24"/>
        </w:rPr>
      </w:pPr>
      <w:r w:rsidRPr="00D45D32">
        <w:rPr>
          <w:rFonts w:cs="Times New Roman"/>
          <w:szCs w:val="24"/>
        </w:rPr>
        <w:t>A pályázati kérelemnek teljesen helyt adó támogatói döntés esetén j</w:t>
      </w:r>
      <w:r w:rsidR="001E5E4E" w:rsidRPr="00D45D32">
        <w:rPr>
          <w:rFonts w:cs="Times New Roman"/>
          <w:szCs w:val="24"/>
        </w:rPr>
        <w:t xml:space="preserve">elen Támogatói Okirat a Támogató általi </w:t>
      </w:r>
      <w:r w:rsidR="001E5E4E" w:rsidRPr="00D45D32">
        <w:rPr>
          <w:rFonts w:cs="Times New Roman"/>
          <w:b/>
          <w:bCs/>
          <w:szCs w:val="24"/>
        </w:rPr>
        <w:t>aláírás napján lép hatályba</w:t>
      </w:r>
      <w:r w:rsidR="007D725D" w:rsidRPr="00D45D32">
        <w:rPr>
          <w:rFonts w:cs="Times New Roman"/>
          <w:b/>
          <w:bCs/>
          <w:szCs w:val="24"/>
        </w:rPr>
        <w:t>.</w:t>
      </w:r>
    </w:p>
    <w:p w14:paraId="05B0B289" w14:textId="2F8E2B48" w:rsidR="007A6B98" w:rsidRPr="00D45D32" w:rsidRDefault="00D05BCC" w:rsidP="007A6B98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lastRenderedPageBreak/>
        <w:t>A pályázati kérelemtől eltérő</w:t>
      </w:r>
      <w:r w:rsidR="00D3002B" w:rsidRPr="00D45D32">
        <w:rPr>
          <w:rFonts w:cs="Times New Roman"/>
          <w:szCs w:val="24"/>
        </w:rPr>
        <w:t>,</w:t>
      </w:r>
      <w:r w:rsidRPr="00D45D32">
        <w:rPr>
          <w:rFonts w:cs="Times New Roman"/>
          <w:szCs w:val="24"/>
        </w:rPr>
        <w:t xml:space="preserve"> a 4.3. </w:t>
      </w:r>
      <w:proofErr w:type="spellStart"/>
      <w:r w:rsidRPr="00D45D32">
        <w:rPr>
          <w:rFonts w:cs="Times New Roman"/>
          <w:szCs w:val="24"/>
        </w:rPr>
        <w:t>ponban</w:t>
      </w:r>
      <w:proofErr w:type="spellEnd"/>
      <w:r w:rsidRPr="00D45D32">
        <w:rPr>
          <w:rFonts w:cs="Times New Roman"/>
          <w:szCs w:val="24"/>
        </w:rPr>
        <w:t xml:space="preserve"> foglalt támogatói döntés esetén </w:t>
      </w:r>
      <w:r w:rsidR="007A6B98" w:rsidRPr="00D45D32">
        <w:rPr>
          <w:rFonts w:cs="Times New Roman"/>
          <w:szCs w:val="24"/>
        </w:rPr>
        <w:t xml:space="preserve">a Kedvezményezett a </w:t>
      </w:r>
      <w:r w:rsidRPr="00D45D32">
        <w:rPr>
          <w:rFonts w:cs="Times New Roman"/>
          <w:szCs w:val="24"/>
        </w:rPr>
        <w:t xml:space="preserve">Támogatói Okirat </w:t>
      </w:r>
      <w:r w:rsidR="007A6B98" w:rsidRPr="00D45D32">
        <w:rPr>
          <w:rFonts w:cs="Times New Roman"/>
          <w:szCs w:val="24"/>
        </w:rPr>
        <w:t>kézhezvételtől számított 10 napon belül kifogást nyújthat be a Támogatóhoz.</w:t>
      </w:r>
      <w:r w:rsidR="00FE69FD" w:rsidRPr="00D45D32">
        <w:rPr>
          <w:rFonts w:cs="Times New Roman"/>
          <w:szCs w:val="24"/>
        </w:rPr>
        <w:t xml:space="preserve"> Amennyiben kifogás előterjesztésére nem kerül sor, a Támogatói Okirat a Kedvezményezett által </w:t>
      </w:r>
      <w:r w:rsidR="00FE69FD" w:rsidRPr="00D45D32">
        <w:rPr>
          <w:rFonts w:cs="Times New Roman"/>
          <w:b/>
          <w:bCs/>
          <w:szCs w:val="24"/>
        </w:rPr>
        <w:t>kifogás benyújtására nyitva álló határidő leteltét követő napon lép hatályba.</w:t>
      </w:r>
    </w:p>
    <w:p w14:paraId="769EB440" w14:textId="09A22E3B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1E5E4E" w:rsidRPr="00D45D32">
        <w:rPr>
          <w:rFonts w:cs="Times New Roman"/>
          <w:szCs w:val="24"/>
        </w:rPr>
        <w:t>Támo</w:t>
      </w:r>
      <w:r w:rsidR="007A6B98" w:rsidRPr="00D45D32">
        <w:rPr>
          <w:rFonts w:cs="Times New Roman"/>
          <w:szCs w:val="24"/>
        </w:rPr>
        <w:t>g</w:t>
      </w:r>
      <w:r w:rsidR="001E5E4E" w:rsidRPr="00D45D32">
        <w:rPr>
          <w:rFonts w:cs="Times New Roman"/>
          <w:szCs w:val="24"/>
        </w:rPr>
        <w:t xml:space="preserve">atói </w:t>
      </w:r>
      <w:r w:rsidRPr="00D45D32">
        <w:rPr>
          <w:rFonts w:cs="Times New Roman"/>
          <w:szCs w:val="24"/>
        </w:rPr>
        <w:t>Okiratban nem szabályozott kérdésekben a vonatkozó magyar és európai uniós jogszabályok rendelkezései az irányadók.</w:t>
      </w:r>
    </w:p>
    <w:p w14:paraId="4175FB9A" w14:textId="06E7F098" w:rsidR="007656F7" w:rsidRPr="00D45D32" w:rsidRDefault="007656F7" w:rsidP="00333080">
      <w:pPr>
        <w:pStyle w:val="Cm1tbbszint"/>
      </w:pPr>
      <w:r w:rsidRPr="00D45D32">
        <w:t>Korrupcióellenes záradék</w:t>
      </w:r>
    </w:p>
    <w:p w14:paraId="664222A0" w14:textId="5B06D2DE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proofErr w:type="spellStart"/>
      <w:r w:rsidR="001E5E4E" w:rsidRPr="00D45D32">
        <w:rPr>
          <w:rFonts w:cs="Times New Roman"/>
          <w:szCs w:val="24"/>
        </w:rPr>
        <w:t>Kedezményezett</w:t>
      </w:r>
      <w:proofErr w:type="spellEnd"/>
      <w:r w:rsidRPr="00D45D32">
        <w:rPr>
          <w:rFonts w:cs="Times New Roman"/>
          <w:szCs w:val="24"/>
        </w:rPr>
        <w:t xml:space="preserve"> nem követhet el, nem engedélyezhet, illetve harmadik személyt nem jogosíthat fel olyan cselekmény</w:t>
      </w:r>
      <w:r w:rsidR="00EA48C1" w:rsidRPr="00D45D32">
        <w:rPr>
          <w:rFonts w:cs="Times New Roman"/>
          <w:szCs w:val="24"/>
        </w:rPr>
        <w:t>re</w:t>
      </w:r>
      <w:r w:rsidRPr="00D45D32">
        <w:rPr>
          <w:rFonts w:cs="Times New Roman"/>
          <w:szCs w:val="24"/>
        </w:rPr>
        <w:t xml:space="preserve">, amely a közélet tisztaságára vonatkozó, valamint a korrupcióellenes jogszabályok megsértését eredményezi. A </w:t>
      </w:r>
      <w:r w:rsidR="006228A0" w:rsidRPr="00D45D32">
        <w:rPr>
          <w:rFonts w:cs="Times New Roman"/>
          <w:szCs w:val="24"/>
        </w:rPr>
        <w:t>Pályázó</w:t>
      </w:r>
      <w:r w:rsidRPr="00D45D32">
        <w:rPr>
          <w:rFonts w:cs="Times New Roman"/>
          <w:szCs w:val="24"/>
        </w:rPr>
        <w:t xml:space="preserve"> nem fogadhat el, nem ajánlhat fel és nem adhat az eljáró harmadik személynek ajándékot, illetve pénzbeli vagy nem pénzbeli juttatást.</w:t>
      </w:r>
    </w:p>
    <w:p w14:paraId="1237529B" w14:textId="6DCE90EF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r w:rsidR="001E5E4E" w:rsidRPr="00D45D32">
        <w:rPr>
          <w:rFonts w:cs="Times New Roman"/>
          <w:szCs w:val="24"/>
        </w:rPr>
        <w:t xml:space="preserve">Támogatói </w:t>
      </w:r>
      <w:r w:rsidRPr="00D45D32">
        <w:rPr>
          <w:rFonts w:cs="Times New Roman"/>
          <w:szCs w:val="24"/>
        </w:rPr>
        <w:t xml:space="preserve">Okirat … oldalon és </w:t>
      </w:r>
      <w:r w:rsidR="00EA48C1" w:rsidRPr="00D45D32">
        <w:rPr>
          <w:rFonts w:cs="Times New Roman"/>
          <w:szCs w:val="24"/>
        </w:rPr>
        <w:t>….</w:t>
      </w:r>
      <w:r w:rsidRPr="00D45D32">
        <w:rPr>
          <w:rFonts w:cs="Times New Roman"/>
          <w:szCs w:val="24"/>
        </w:rPr>
        <w:t xml:space="preserve"> db eredeti példányban kerül </w:t>
      </w:r>
      <w:r w:rsidR="001E5E4E" w:rsidRPr="00D45D32">
        <w:rPr>
          <w:rFonts w:cs="Times New Roman"/>
          <w:szCs w:val="24"/>
        </w:rPr>
        <w:t xml:space="preserve">Felek által </w:t>
      </w:r>
      <w:r w:rsidRPr="00D45D32">
        <w:rPr>
          <w:rFonts w:cs="Times New Roman"/>
          <w:szCs w:val="24"/>
        </w:rPr>
        <w:t>aláírásra</w:t>
      </w:r>
      <w:r w:rsidR="001E5E4E" w:rsidRPr="00D45D32">
        <w:rPr>
          <w:rFonts w:cs="Times New Roman"/>
          <w:szCs w:val="24"/>
        </w:rPr>
        <w:t>.</w:t>
      </w:r>
    </w:p>
    <w:p w14:paraId="40B135D6" w14:textId="7EC5F2F6" w:rsidR="003771F6" w:rsidRPr="00D45D32" w:rsidRDefault="003771F6" w:rsidP="003771F6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 xml:space="preserve">A </w:t>
      </w:r>
      <w:proofErr w:type="gramStart"/>
      <w:r w:rsidR="001E5E4E" w:rsidRPr="00D45D32">
        <w:rPr>
          <w:rFonts w:cs="Times New Roman"/>
          <w:szCs w:val="24"/>
        </w:rPr>
        <w:t xml:space="preserve">Kedvezményezett </w:t>
      </w:r>
      <w:r w:rsidRPr="00D45D32">
        <w:rPr>
          <w:rFonts w:cs="Times New Roman"/>
          <w:szCs w:val="24"/>
        </w:rPr>
        <w:t xml:space="preserve"> a</w:t>
      </w:r>
      <w:proofErr w:type="gramEnd"/>
      <w:r w:rsidRPr="00D45D32">
        <w:rPr>
          <w:rFonts w:cs="Times New Roman"/>
          <w:szCs w:val="24"/>
        </w:rPr>
        <w:t xml:space="preserve"> </w:t>
      </w:r>
      <w:r w:rsidR="001E5E4E" w:rsidRPr="00D45D32">
        <w:rPr>
          <w:rFonts w:cs="Times New Roman"/>
          <w:szCs w:val="24"/>
        </w:rPr>
        <w:t xml:space="preserve">Támogatói </w:t>
      </w:r>
      <w:r w:rsidRPr="00D45D32">
        <w:rPr>
          <w:rFonts w:cs="Times New Roman"/>
          <w:szCs w:val="24"/>
        </w:rPr>
        <w:t>Okirat minden rendelkezését magára nézve kötelező érvényűnek fogadja el.</w:t>
      </w:r>
    </w:p>
    <w:p w14:paraId="53D90690" w14:textId="77777777" w:rsidR="003771F6" w:rsidRPr="00D45D32" w:rsidRDefault="003771F6" w:rsidP="007656F7">
      <w:pPr>
        <w:rPr>
          <w:rFonts w:cs="Times New Roman"/>
          <w:szCs w:val="24"/>
        </w:rPr>
      </w:pPr>
    </w:p>
    <w:p w14:paraId="6F68CF29" w14:textId="0A74F971" w:rsidR="007656F7" w:rsidRPr="00D45D32" w:rsidRDefault="007656F7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K</w:t>
      </w:r>
      <w:r w:rsidR="006228A0" w:rsidRPr="00D45D32">
        <w:rPr>
          <w:rFonts w:cs="Times New Roman"/>
          <w:szCs w:val="24"/>
        </w:rPr>
        <w:t xml:space="preserve">elt: </w:t>
      </w:r>
      <w:r w:rsidRPr="00D45D32">
        <w:rPr>
          <w:rFonts w:cs="Times New Roman"/>
          <w:szCs w:val="24"/>
        </w:rPr>
        <w:t xml:space="preserve">Budapest, </w:t>
      </w:r>
      <w:r w:rsidR="001E5E4E" w:rsidRPr="00D45D32">
        <w:rPr>
          <w:rFonts w:cs="Times New Roman"/>
          <w:szCs w:val="24"/>
        </w:rPr>
        <w:t xml:space="preserve">2026. </w:t>
      </w:r>
    </w:p>
    <w:p w14:paraId="5F881FFF" w14:textId="08B73A5B" w:rsidR="00BB7D45" w:rsidRPr="00D45D32" w:rsidRDefault="006228A0" w:rsidP="00965769">
      <w:pPr>
        <w:tabs>
          <w:tab w:val="center" w:pos="6804"/>
        </w:tabs>
        <w:spacing w:after="0"/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ab/>
      </w:r>
    </w:p>
    <w:p w14:paraId="784664DC" w14:textId="77777777" w:rsidR="008D4341" w:rsidRPr="00D45D32" w:rsidRDefault="008D4341" w:rsidP="00965769">
      <w:pPr>
        <w:tabs>
          <w:tab w:val="center" w:pos="6804"/>
        </w:tabs>
        <w:spacing w:after="0"/>
        <w:rPr>
          <w:rFonts w:cs="Times New Roman"/>
          <w:szCs w:val="24"/>
        </w:rPr>
      </w:pPr>
    </w:p>
    <w:tbl>
      <w:tblPr>
        <w:tblStyle w:val="Rcsostblzat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965769" w:rsidRPr="00D45D32" w14:paraId="6938A7D6" w14:textId="77777777" w:rsidTr="008D4341">
        <w:trPr>
          <w:jc w:val="right"/>
        </w:trPr>
        <w:tc>
          <w:tcPr>
            <w:tcW w:w="4672" w:type="dxa"/>
          </w:tcPr>
          <w:p w14:paraId="7D36AD5D" w14:textId="77777777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center"/>
              <w:rPr>
                <w:rFonts w:cs="Times New Roman"/>
                <w:szCs w:val="24"/>
              </w:rPr>
            </w:pPr>
          </w:p>
          <w:p w14:paraId="22479F35" w14:textId="77777777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center"/>
              <w:rPr>
                <w:rFonts w:cs="Times New Roman"/>
                <w:szCs w:val="24"/>
              </w:rPr>
            </w:pPr>
          </w:p>
          <w:p w14:paraId="22030738" w14:textId="182A1A82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center"/>
            </w:pPr>
            <w:r w:rsidRPr="00D45D32">
              <w:rPr>
                <w:rFonts w:cs="Times New Roman"/>
                <w:szCs w:val="24"/>
              </w:rPr>
              <w:t>…………………………………………….</w:t>
            </w:r>
          </w:p>
        </w:tc>
      </w:tr>
      <w:tr w:rsidR="00965769" w:rsidRPr="00D45D32" w14:paraId="12CFB17D" w14:textId="77777777" w:rsidTr="008D4341">
        <w:trPr>
          <w:jc w:val="right"/>
        </w:trPr>
        <w:tc>
          <w:tcPr>
            <w:tcW w:w="4672" w:type="dxa"/>
          </w:tcPr>
          <w:p w14:paraId="761EB341" w14:textId="0B06B225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b/>
                <w:bCs/>
              </w:rPr>
            </w:pPr>
          </w:p>
        </w:tc>
      </w:tr>
      <w:tr w:rsidR="00965769" w:rsidRPr="00D45D32" w14:paraId="5C18ABB6" w14:textId="77777777" w:rsidTr="008D4341">
        <w:trPr>
          <w:jc w:val="right"/>
        </w:trPr>
        <w:tc>
          <w:tcPr>
            <w:tcW w:w="4672" w:type="dxa"/>
          </w:tcPr>
          <w:p w14:paraId="42DE1000" w14:textId="48160B98" w:rsidR="00965769" w:rsidRPr="00D45D32" w:rsidRDefault="001E5E4E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b/>
                <w:bCs/>
                <w:szCs w:val="24"/>
              </w:rPr>
              <w:t>dr. Jeviczki Melinda Klára</w:t>
            </w:r>
          </w:p>
        </w:tc>
      </w:tr>
      <w:tr w:rsidR="00965769" w:rsidRPr="00D45D32" w14:paraId="2D52CD5A" w14:textId="77777777" w:rsidTr="008D4341">
        <w:trPr>
          <w:jc w:val="right"/>
        </w:trPr>
        <w:tc>
          <w:tcPr>
            <w:tcW w:w="4672" w:type="dxa"/>
          </w:tcPr>
          <w:p w14:paraId="4D396133" w14:textId="4B8C1F44" w:rsidR="00965769" w:rsidRPr="00D45D32" w:rsidRDefault="003F3A56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szCs w:val="24"/>
              </w:rPr>
              <w:t xml:space="preserve">mb. </w:t>
            </w:r>
            <w:r w:rsidR="00965769" w:rsidRPr="00D45D32">
              <w:rPr>
                <w:rFonts w:cs="Times New Roman"/>
                <w:szCs w:val="24"/>
              </w:rPr>
              <w:t>főigazgató</w:t>
            </w:r>
          </w:p>
        </w:tc>
      </w:tr>
      <w:tr w:rsidR="00965769" w:rsidRPr="00D45D32" w14:paraId="68A709BD" w14:textId="77777777" w:rsidTr="008D4341">
        <w:trPr>
          <w:jc w:val="right"/>
        </w:trPr>
        <w:tc>
          <w:tcPr>
            <w:tcW w:w="4672" w:type="dxa"/>
          </w:tcPr>
          <w:p w14:paraId="714B1665" w14:textId="4E16BD29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szCs w:val="24"/>
              </w:rPr>
              <w:t>Szociális és Gyermekvédelmi Főigazgatóság</w:t>
            </w:r>
          </w:p>
        </w:tc>
      </w:tr>
      <w:tr w:rsidR="00965769" w:rsidRPr="00D45D32" w14:paraId="37876F36" w14:textId="77777777" w:rsidTr="008D4341">
        <w:trPr>
          <w:jc w:val="right"/>
        </w:trPr>
        <w:tc>
          <w:tcPr>
            <w:tcW w:w="4672" w:type="dxa"/>
          </w:tcPr>
          <w:p w14:paraId="3D80B9DC" w14:textId="5305F1BE" w:rsidR="00965769" w:rsidRPr="00D45D32" w:rsidRDefault="001E5E4E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t>Támogató</w:t>
            </w:r>
          </w:p>
          <w:p w14:paraId="211F3CA7" w14:textId="77777777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  <w:p w14:paraId="6AAADA59" w14:textId="0E67045E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</w:tc>
      </w:tr>
    </w:tbl>
    <w:p w14:paraId="7082D08B" w14:textId="65876479" w:rsidR="00BD79C4" w:rsidRDefault="00BD79C4"/>
    <w:p w14:paraId="16265917" w14:textId="77777777" w:rsidR="00BD79C4" w:rsidRDefault="00BD79C4"/>
    <w:tbl>
      <w:tblPr>
        <w:tblStyle w:val="Rcsostblzat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</w:tblGrid>
      <w:tr w:rsidR="00965769" w:rsidRPr="00D45D32" w14:paraId="2DF0F725" w14:textId="77777777" w:rsidTr="008D4341">
        <w:trPr>
          <w:jc w:val="right"/>
        </w:trPr>
        <w:tc>
          <w:tcPr>
            <w:tcW w:w="4672" w:type="dxa"/>
          </w:tcPr>
          <w:p w14:paraId="7831EA28" w14:textId="029074BB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left"/>
              <w:rPr>
                <w:b/>
                <w:bCs/>
              </w:rPr>
            </w:pPr>
            <w:r w:rsidRPr="00D45D32">
              <w:rPr>
                <w:b/>
                <w:bCs/>
              </w:rPr>
              <w:lastRenderedPageBreak/>
              <w:t xml:space="preserve">Pénzügyileg </w:t>
            </w:r>
            <w:proofErr w:type="spellStart"/>
            <w:r w:rsidRPr="00D45D32">
              <w:rPr>
                <w:b/>
                <w:bCs/>
              </w:rPr>
              <w:t>ellenjegyzem</w:t>
            </w:r>
            <w:proofErr w:type="spellEnd"/>
            <w:r w:rsidRPr="00D45D32">
              <w:rPr>
                <w:b/>
                <w:bCs/>
              </w:rPr>
              <w:t>:</w:t>
            </w:r>
          </w:p>
        </w:tc>
      </w:tr>
      <w:tr w:rsidR="00965769" w:rsidRPr="00D45D32" w14:paraId="1B0A4EFA" w14:textId="77777777" w:rsidTr="008D4341">
        <w:trPr>
          <w:jc w:val="right"/>
        </w:trPr>
        <w:tc>
          <w:tcPr>
            <w:tcW w:w="4672" w:type="dxa"/>
          </w:tcPr>
          <w:p w14:paraId="3313EF8E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2AD067C8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0D83F994" w14:textId="1ED9F673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szCs w:val="24"/>
              </w:rPr>
              <w:t>…………………………………………….</w:t>
            </w:r>
          </w:p>
        </w:tc>
      </w:tr>
      <w:tr w:rsidR="00965769" w:rsidRPr="00D45D32" w14:paraId="259FF143" w14:textId="77777777" w:rsidTr="008D4341">
        <w:trPr>
          <w:jc w:val="right"/>
        </w:trPr>
        <w:tc>
          <w:tcPr>
            <w:tcW w:w="4672" w:type="dxa"/>
          </w:tcPr>
          <w:p w14:paraId="493F8A0D" w14:textId="19A6A438" w:rsidR="00965769" w:rsidRPr="00D45D32" w:rsidRDefault="001E5E4E" w:rsidP="008D4341">
            <w:pPr>
              <w:tabs>
                <w:tab w:val="left" w:pos="5387"/>
              </w:tabs>
              <w:spacing w:after="0" w:line="276" w:lineRule="auto"/>
              <w:jc w:val="center"/>
            </w:pPr>
            <w:r w:rsidRPr="00D45D32">
              <w:t xml:space="preserve">Horváth Nóra  </w:t>
            </w:r>
          </w:p>
        </w:tc>
      </w:tr>
      <w:tr w:rsidR="00965769" w:rsidRPr="00D45D32" w14:paraId="44D410AD" w14:textId="77777777" w:rsidTr="008D4341">
        <w:trPr>
          <w:jc w:val="right"/>
        </w:trPr>
        <w:tc>
          <w:tcPr>
            <w:tcW w:w="4672" w:type="dxa"/>
          </w:tcPr>
          <w:p w14:paraId="39CE926C" w14:textId="1AECE2C7" w:rsidR="00965769" w:rsidRPr="00D45D32" w:rsidRDefault="001E5E4E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t>főosztályvezető</w:t>
            </w:r>
          </w:p>
        </w:tc>
      </w:tr>
      <w:tr w:rsidR="00965769" w:rsidRPr="00D45D32" w14:paraId="67AE4D5C" w14:textId="77777777" w:rsidTr="008D4341">
        <w:trPr>
          <w:jc w:val="right"/>
        </w:trPr>
        <w:tc>
          <w:tcPr>
            <w:tcW w:w="4672" w:type="dxa"/>
          </w:tcPr>
          <w:p w14:paraId="68A7AEEB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</w:p>
          <w:p w14:paraId="6A760E86" w14:textId="77777777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  <w:p w14:paraId="39575D97" w14:textId="03EE5D18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</w:tc>
      </w:tr>
      <w:tr w:rsidR="00965769" w:rsidRPr="00D45D32" w14:paraId="25EEA3F2" w14:textId="77777777" w:rsidTr="008D4341">
        <w:trPr>
          <w:jc w:val="right"/>
        </w:trPr>
        <w:tc>
          <w:tcPr>
            <w:tcW w:w="4672" w:type="dxa"/>
          </w:tcPr>
          <w:p w14:paraId="1C2DD91B" w14:textId="30B36DA6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left"/>
              <w:rPr>
                <w:b/>
                <w:bCs/>
              </w:rPr>
            </w:pPr>
            <w:r w:rsidRPr="00D45D32">
              <w:rPr>
                <w:b/>
                <w:bCs/>
              </w:rPr>
              <w:t>Jogilag jóváhagyom:</w:t>
            </w:r>
          </w:p>
        </w:tc>
      </w:tr>
      <w:tr w:rsidR="00965769" w:rsidRPr="00D45D32" w14:paraId="70B55ED2" w14:textId="77777777" w:rsidTr="008D4341">
        <w:trPr>
          <w:jc w:val="right"/>
        </w:trPr>
        <w:tc>
          <w:tcPr>
            <w:tcW w:w="4672" w:type="dxa"/>
          </w:tcPr>
          <w:p w14:paraId="1985BB10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7A0AB183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10142AA9" w14:textId="3A661A46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szCs w:val="24"/>
              </w:rPr>
              <w:t>…………………………………………….</w:t>
            </w:r>
          </w:p>
        </w:tc>
      </w:tr>
      <w:tr w:rsidR="00965769" w:rsidRPr="00D45D32" w14:paraId="5A0D8271" w14:textId="77777777" w:rsidTr="008D4341">
        <w:trPr>
          <w:jc w:val="right"/>
        </w:trPr>
        <w:tc>
          <w:tcPr>
            <w:tcW w:w="4672" w:type="dxa"/>
          </w:tcPr>
          <w:p w14:paraId="03EDEF99" w14:textId="5934C4D2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center"/>
            </w:pPr>
            <w:r w:rsidRPr="00D45D32">
              <w:t>Csulyákné Dr. Deák Henrietta</w:t>
            </w:r>
          </w:p>
        </w:tc>
      </w:tr>
      <w:tr w:rsidR="00965769" w:rsidRPr="00D45D32" w14:paraId="4EA2083C" w14:textId="77777777" w:rsidTr="008D4341">
        <w:trPr>
          <w:jc w:val="right"/>
        </w:trPr>
        <w:tc>
          <w:tcPr>
            <w:tcW w:w="4672" w:type="dxa"/>
          </w:tcPr>
          <w:p w14:paraId="72EB7986" w14:textId="16591CF4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center"/>
            </w:pPr>
            <w:r w:rsidRPr="00D45D32">
              <w:t>főosztályvezető</w:t>
            </w:r>
          </w:p>
        </w:tc>
      </w:tr>
      <w:tr w:rsidR="00965769" w:rsidRPr="00D45D32" w14:paraId="33910B53" w14:textId="77777777" w:rsidTr="008D4341">
        <w:trPr>
          <w:jc w:val="right"/>
        </w:trPr>
        <w:tc>
          <w:tcPr>
            <w:tcW w:w="4672" w:type="dxa"/>
          </w:tcPr>
          <w:p w14:paraId="0E044ADE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</w:p>
          <w:p w14:paraId="2E97DAAE" w14:textId="77777777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  <w:p w14:paraId="6A78B3A7" w14:textId="55B8D388" w:rsidR="008D4341" w:rsidRPr="00D45D32" w:rsidRDefault="008D4341" w:rsidP="008D4341">
            <w:pPr>
              <w:tabs>
                <w:tab w:val="left" w:pos="5387"/>
              </w:tabs>
              <w:spacing w:after="0"/>
              <w:jc w:val="center"/>
            </w:pPr>
          </w:p>
        </w:tc>
      </w:tr>
      <w:tr w:rsidR="00965769" w:rsidRPr="00D45D32" w14:paraId="7CE8E18D" w14:textId="77777777" w:rsidTr="008D4341">
        <w:trPr>
          <w:jc w:val="right"/>
        </w:trPr>
        <w:tc>
          <w:tcPr>
            <w:tcW w:w="4672" w:type="dxa"/>
          </w:tcPr>
          <w:p w14:paraId="0FD86D61" w14:textId="73B86CBE" w:rsidR="00965769" w:rsidRPr="00D45D32" w:rsidRDefault="00965769" w:rsidP="008D4341">
            <w:pPr>
              <w:tabs>
                <w:tab w:val="left" w:pos="5387"/>
              </w:tabs>
              <w:spacing w:after="0" w:line="276" w:lineRule="auto"/>
              <w:jc w:val="left"/>
              <w:rPr>
                <w:b/>
                <w:bCs/>
              </w:rPr>
            </w:pPr>
            <w:r w:rsidRPr="00D45D32">
              <w:rPr>
                <w:b/>
                <w:bCs/>
              </w:rPr>
              <w:t>Szakmailag jóváhagyom:</w:t>
            </w:r>
          </w:p>
        </w:tc>
      </w:tr>
      <w:tr w:rsidR="00965769" w:rsidRPr="00D45D32" w14:paraId="77238A4E" w14:textId="77777777" w:rsidTr="008D4341">
        <w:trPr>
          <w:jc w:val="right"/>
        </w:trPr>
        <w:tc>
          <w:tcPr>
            <w:tcW w:w="4672" w:type="dxa"/>
          </w:tcPr>
          <w:p w14:paraId="366C1D6D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75C47779" w14:textId="77777777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  <w:rPr>
                <w:rFonts w:cs="Times New Roman"/>
                <w:szCs w:val="24"/>
              </w:rPr>
            </w:pPr>
          </w:p>
          <w:p w14:paraId="62913177" w14:textId="6CB1A2EE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rPr>
                <w:rFonts w:cs="Times New Roman"/>
                <w:szCs w:val="24"/>
              </w:rPr>
              <w:t>…………………………………………….</w:t>
            </w:r>
          </w:p>
        </w:tc>
      </w:tr>
      <w:tr w:rsidR="00965769" w:rsidRPr="00D45D32" w14:paraId="6364A3B6" w14:textId="77777777" w:rsidTr="008D4341">
        <w:trPr>
          <w:jc w:val="right"/>
        </w:trPr>
        <w:tc>
          <w:tcPr>
            <w:tcW w:w="4672" w:type="dxa"/>
          </w:tcPr>
          <w:p w14:paraId="78AEC265" w14:textId="6924E815" w:rsidR="00965769" w:rsidRPr="00D45D32" w:rsidRDefault="00A17E29" w:rsidP="008D4341">
            <w:pPr>
              <w:tabs>
                <w:tab w:val="left" w:pos="5387"/>
              </w:tabs>
              <w:spacing w:after="0" w:line="276" w:lineRule="auto"/>
              <w:jc w:val="center"/>
            </w:pPr>
            <w:r w:rsidRPr="00D45D32">
              <w:t>Cseppentő László</w:t>
            </w:r>
          </w:p>
        </w:tc>
      </w:tr>
      <w:tr w:rsidR="00965769" w:rsidRPr="00D45D32" w14:paraId="2BC0C3F4" w14:textId="77777777" w:rsidTr="008D4341">
        <w:trPr>
          <w:jc w:val="right"/>
        </w:trPr>
        <w:tc>
          <w:tcPr>
            <w:tcW w:w="4672" w:type="dxa"/>
          </w:tcPr>
          <w:p w14:paraId="153EF81A" w14:textId="353F5160" w:rsidR="00965769" w:rsidRPr="00D45D32" w:rsidRDefault="00965769" w:rsidP="008D4341">
            <w:pPr>
              <w:tabs>
                <w:tab w:val="left" w:pos="5387"/>
              </w:tabs>
              <w:spacing w:after="0"/>
              <w:jc w:val="center"/>
            </w:pPr>
            <w:r w:rsidRPr="00D45D32">
              <w:t>osztályvezető</w:t>
            </w:r>
          </w:p>
        </w:tc>
      </w:tr>
    </w:tbl>
    <w:p w14:paraId="65E57C95" w14:textId="161F517B" w:rsidR="00965769" w:rsidRPr="00D45D32" w:rsidRDefault="00965769" w:rsidP="007656F7">
      <w:pPr>
        <w:rPr>
          <w:rFonts w:cs="Times New Roman"/>
          <w:szCs w:val="24"/>
        </w:rPr>
      </w:pPr>
    </w:p>
    <w:p w14:paraId="08C2F813" w14:textId="77777777" w:rsidR="007656F7" w:rsidRPr="00D45D32" w:rsidRDefault="007656F7" w:rsidP="007656F7">
      <w:pPr>
        <w:rPr>
          <w:rFonts w:cs="Times New Roman"/>
          <w:b/>
          <w:bCs/>
          <w:szCs w:val="24"/>
        </w:rPr>
      </w:pPr>
      <w:r w:rsidRPr="00D45D32">
        <w:rPr>
          <w:rFonts w:cs="Times New Roman"/>
          <w:b/>
          <w:bCs/>
          <w:szCs w:val="24"/>
        </w:rPr>
        <w:t>Mellékletek:</w:t>
      </w:r>
    </w:p>
    <w:p w14:paraId="3AB39CA9" w14:textId="14EB0905" w:rsidR="007656F7" w:rsidRPr="00D45D32" w:rsidRDefault="006E612F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1</w:t>
      </w:r>
      <w:r w:rsidR="001E5E4E" w:rsidRPr="00D45D32">
        <w:rPr>
          <w:rFonts w:cs="Times New Roman"/>
          <w:szCs w:val="24"/>
        </w:rPr>
        <w:t xml:space="preserve">. számú melléklet: </w:t>
      </w:r>
      <w:r w:rsidR="00867A25" w:rsidRPr="00D45D32">
        <w:rPr>
          <w:rFonts w:cs="Times New Roman"/>
          <w:szCs w:val="24"/>
        </w:rPr>
        <w:t>Költség</w:t>
      </w:r>
      <w:r w:rsidR="00A6258E" w:rsidRPr="00D45D32">
        <w:rPr>
          <w:rFonts w:cs="Times New Roman"/>
          <w:szCs w:val="24"/>
        </w:rPr>
        <w:t>terv</w:t>
      </w:r>
    </w:p>
    <w:p w14:paraId="00F9DD47" w14:textId="17C5CBDA" w:rsidR="009C7E31" w:rsidRPr="00D45D32" w:rsidRDefault="006E612F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2</w:t>
      </w:r>
      <w:r w:rsidR="001E5E4E" w:rsidRPr="00D45D32">
        <w:rPr>
          <w:rFonts w:cs="Times New Roman"/>
          <w:szCs w:val="24"/>
        </w:rPr>
        <w:t xml:space="preserve">. számú melléklet: </w:t>
      </w:r>
      <w:r w:rsidR="00867A25" w:rsidRPr="00D45D32">
        <w:rPr>
          <w:rFonts w:cs="Times New Roman"/>
          <w:szCs w:val="24"/>
        </w:rPr>
        <w:t>Likviditási terv</w:t>
      </w:r>
    </w:p>
    <w:p w14:paraId="593D1DC0" w14:textId="1A2A252B" w:rsidR="001E5E4E" w:rsidRPr="00D45D32" w:rsidRDefault="006E612F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3</w:t>
      </w:r>
      <w:r w:rsidR="001E5E4E" w:rsidRPr="00D45D32">
        <w:rPr>
          <w:rFonts w:cs="Times New Roman"/>
          <w:szCs w:val="24"/>
        </w:rPr>
        <w:t>. számú melléklet: Kedvezményezett átláthatósági nyilatkozata</w:t>
      </w:r>
    </w:p>
    <w:p w14:paraId="41B4A747" w14:textId="1D9F757A" w:rsidR="006E612F" w:rsidRPr="009733F5" w:rsidRDefault="006E612F" w:rsidP="007656F7">
      <w:pPr>
        <w:rPr>
          <w:rFonts w:cs="Times New Roman"/>
          <w:szCs w:val="24"/>
        </w:rPr>
      </w:pPr>
      <w:r w:rsidRPr="00D45D32">
        <w:rPr>
          <w:rFonts w:cs="Times New Roman"/>
          <w:szCs w:val="24"/>
        </w:rPr>
        <w:t>4. számú melléklet: a Kedvezményezett összeférhetetlenségi nyilatkozata</w:t>
      </w:r>
    </w:p>
    <w:sectPr w:rsidR="006E612F" w:rsidRPr="009733F5" w:rsidSect="00B675F5">
      <w:headerReference w:type="default" r:id="rId8"/>
      <w:footerReference w:type="default" r:id="rId9"/>
      <w:headerReference w:type="first" r:id="rId10"/>
      <w:pgSz w:w="11906" w:h="16838"/>
      <w:pgMar w:top="1985" w:right="1418" w:bottom="1418" w:left="1418" w:header="709" w:footer="709" w:gutter="0"/>
      <w:cols w:space="708"/>
      <w:titlePg/>
      <w:docGrid w:linePitch="360"/>
      <w:sectPrChange w:id="14" w:author="Cselkó Dóra" w:date="2026-09-28T17:06:00Z">
        <w:sectPr w:rsidR="006E612F" w:rsidRPr="009733F5" w:rsidSect="00B675F5">
          <w:pgMar w:top="1985" w:right="1418" w:bottom="1418" w:left="1418" w:header="709" w:footer="709" w:gutter="0"/>
          <w:titlePg w:val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EE5D" w14:textId="77777777" w:rsidR="00434899" w:rsidRDefault="00434899" w:rsidP="00434899">
      <w:pPr>
        <w:spacing w:after="0" w:line="240" w:lineRule="auto"/>
      </w:pPr>
      <w:r>
        <w:separator/>
      </w:r>
    </w:p>
  </w:endnote>
  <w:endnote w:type="continuationSeparator" w:id="0">
    <w:p w14:paraId="2A147A34" w14:textId="77777777" w:rsidR="00434899" w:rsidRDefault="00434899" w:rsidP="004348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Times New Roman"/>
      </w:rPr>
      <w:id w:val="1862774132"/>
      <w:docPartObj>
        <w:docPartGallery w:val="Page Numbers (Bottom of Page)"/>
        <w:docPartUnique/>
      </w:docPartObj>
    </w:sdtPr>
    <w:sdtEndPr/>
    <w:sdtContent>
      <w:p w14:paraId="343121B6" w14:textId="64CBF3C9" w:rsidR="00611B2D" w:rsidRPr="000E438B" w:rsidRDefault="000E438B">
        <w:pPr>
          <w:pStyle w:val="llb"/>
          <w:jc w:val="center"/>
          <w:rPr>
            <w:rFonts w:cs="Times New Roman"/>
          </w:rPr>
        </w:pPr>
        <w:r w:rsidRPr="000E438B">
          <w:rPr>
            <w:rFonts w:cs="Times New Roman"/>
          </w:rPr>
          <w:fldChar w:fldCharType="begin"/>
        </w:r>
        <w:r w:rsidRPr="000E438B">
          <w:rPr>
            <w:rFonts w:cs="Times New Roman"/>
          </w:rPr>
          <w:instrText xml:space="preserve"> PAGE   \* MERGEFORMAT </w:instrText>
        </w:r>
        <w:r w:rsidRPr="000E438B">
          <w:rPr>
            <w:rFonts w:cs="Times New Roman"/>
          </w:rPr>
          <w:fldChar w:fldCharType="separate"/>
        </w:r>
        <w:r w:rsidRPr="000E438B">
          <w:rPr>
            <w:rFonts w:cs="Times New Roman"/>
            <w:noProof/>
          </w:rPr>
          <w:t>1</w:t>
        </w:r>
        <w:r w:rsidRPr="000E438B">
          <w:rPr>
            <w:rFonts w:cs="Times New Roman"/>
          </w:rPr>
          <w:fldChar w:fldCharType="end"/>
        </w:r>
      </w:p>
    </w:sdtContent>
  </w:sdt>
  <w:p w14:paraId="7B451C55" w14:textId="77777777" w:rsidR="00611B2D" w:rsidRDefault="00611B2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3006B9" w14:textId="77777777" w:rsidR="00434899" w:rsidRDefault="00434899" w:rsidP="00434899">
      <w:pPr>
        <w:spacing w:after="0" w:line="240" w:lineRule="auto"/>
      </w:pPr>
      <w:r>
        <w:separator/>
      </w:r>
    </w:p>
  </w:footnote>
  <w:footnote w:type="continuationSeparator" w:id="0">
    <w:p w14:paraId="5FC106E6" w14:textId="77777777" w:rsidR="00434899" w:rsidRDefault="00434899" w:rsidP="004348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8FC60" w14:textId="50643FCC" w:rsidR="00434899" w:rsidRPr="00434899" w:rsidRDefault="00B27AD2" w:rsidP="00CF2F0B">
    <w:pPr>
      <w:pStyle w:val="lfej"/>
      <w:tabs>
        <w:tab w:val="clear" w:pos="4536"/>
        <w:tab w:val="clear" w:pos="9072"/>
        <w:tab w:val="left" w:pos="4556"/>
      </w:tabs>
    </w:pPr>
    <w:del w:id="12" w:author="Cselkó Dóra" w:date="2026-09-28T17:05:00Z">
      <w:r w:rsidDel="00B675F5">
        <w:rPr>
          <w:noProof/>
        </w:rPr>
        <w:drawing>
          <wp:anchor distT="0" distB="0" distL="114300" distR="114300" simplePos="0" relativeHeight="251660288" behindDoc="1" locked="0" layoutInCell="1" allowOverlap="1" wp14:anchorId="28F2A93B" wp14:editId="735408D4">
            <wp:simplePos x="0" y="0"/>
            <wp:positionH relativeFrom="page">
              <wp:posOffset>4832605</wp:posOffset>
            </wp:positionH>
            <wp:positionV relativeFrom="page">
              <wp:posOffset>269174</wp:posOffset>
            </wp:positionV>
            <wp:extent cx="2188210" cy="615315"/>
            <wp:effectExtent l="0" t="0" r="2540" b="0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2F0B" w:rsidDel="00B675F5">
        <w:rPr>
          <w:noProof/>
        </w:rPr>
        <w:drawing>
          <wp:anchor distT="0" distB="0" distL="114300" distR="114300" simplePos="0" relativeHeight="251659264" behindDoc="0" locked="0" layoutInCell="1" allowOverlap="1" wp14:anchorId="1AE1F843" wp14:editId="02213E6B">
            <wp:simplePos x="0" y="0"/>
            <wp:positionH relativeFrom="column">
              <wp:align>center</wp:align>
            </wp:positionH>
            <wp:positionV relativeFrom="page">
              <wp:posOffset>107950</wp:posOffset>
            </wp:positionV>
            <wp:extent cx="777600" cy="777600"/>
            <wp:effectExtent l="0" t="0" r="3810" b="381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00" cy="77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4899" w:rsidRPr="00434899" w:rsidDel="00B675F5">
        <w:rPr>
          <w:noProof/>
        </w:rPr>
        <w:drawing>
          <wp:anchor distT="0" distB="0" distL="114300" distR="114300" simplePos="0" relativeHeight="251658240" behindDoc="0" locked="0" layoutInCell="1" allowOverlap="1" wp14:anchorId="587EF926" wp14:editId="3BA742BE">
            <wp:simplePos x="0" y="0"/>
            <wp:positionH relativeFrom="column">
              <wp:posOffset>-875665</wp:posOffset>
            </wp:positionH>
            <wp:positionV relativeFrom="paragraph">
              <wp:posOffset>-431800</wp:posOffset>
            </wp:positionV>
            <wp:extent cx="2765762" cy="828000"/>
            <wp:effectExtent l="0" t="0" r="0" b="0"/>
            <wp:wrapSquare wrapText="bothSides"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762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del>
    <w:r w:rsidR="00CF2F0B">
      <w:tab/>
    </w:r>
  </w:p>
  <w:p w14:paraId="494EC91F" w14:textId="77777777" w:rsidR="00434899" w:rsidRDefault="0043489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887EA" w14:textId="4F8666E3" w:rsidR="00B675F5" w:rsidRDefault="00B675F5">
    <w:pPr>
      <w:pStyle w:val="lfej"/>
    </w:pPr>
    <w:ins w:id="13" w:author="Cselkó Dóra" w:date="2026-09-28T17:06:00Z">
      <w:r>
        <w:rPr>
          <w:noProof/>
        </w:rPr>
        <w:drawing>
          <wp:anchor distT="0" distB="0" distL="114300" distR="114300" simplePos="0" relativeHeight="251662336" behindDoc="0" locked="0" layoutInCell="1" allowOverlap="1" wp14:anchorId="1E585D52" wp14:editId="6FDFC105">
            <wp:simplePos x="0" y="0"/>
            <wp:positionH relativeFrom="column">
              <wp:posOffset>-882650</wp:posOffset>
            </wp:positionH>
            <wp:positionV relativeFrom="paragraph">
              <wp:posOffset>-432435</wp:posOffset>
            </wp:positionV>
            <wp:extent cx="7534275" cy="1248410"/>
            <wp:effectExtent l="0" t="0" r="9525" b="8890"/>
            <wp:wrapTopAndBottom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24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95A83"/>
    <w:multiLevelType w:val="hybridMultilevel"/>
    <w:tmpl w:val="3752B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E4A7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1716DAE"/>
    <w:multiLevelType w:val="hybridMultilevel"/>
    <w:tmpl w:val="F836C83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040740"/>
    <w:multiLevelType w:val="hybridMultilevel"/>
    <w:tmpl w:val="9C04F2E6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08304C77"/>
    <w:multiLevelType w:val="hybridMultilevel"/>
    <w:tmpl w:val="BFF4A1B2"/>
    <w:lvl w:ilvl="0" w:tplc="3E0A73B2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57505F"/>
    <w:multiLevelType w:val="hybridMultilevel"/>
    <w:tmpl w:val="0BB43D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3016A"/>
    <w:multiLevelType w:val="multilevel"/>
    <w:tmpl w:val="139CB134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2" w:hanging="43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D84424A"/>
    <w:multiLevelType w:val="hybridMultilevel"/>
    <w:tmpl w:val="E818A558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0F41456"/>
    <w:multiLevelType w:val="hybridMultilevel"/>
    <w:tmpl w:val="BE28A5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F7868"/>
    <w:multiLevelType w:val="multilevel"/>
    <w:tmpl w:val="E7C4FF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3667295"/>
    <w:multiLevelType w:val="hybridMultilevel"/>
    <w:tmpl w:val="3AB8F580"/>
    <w:lvl w:ilvl="0" w:tplc="9AA2D03C">
      <w:numFmt w:val="bullet"/>
      <w:lvlText w:val="-"/>
      <w:lvlJc w:val="left"/>
      <w:pPr>
        <w:ind w:left="1080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2E18BD"/>
    <w:multiLevelType w:val="hybridMultilevel"/>
    <w:tmpl w:val="754A16A8"/>
    <w:lvl w:ilvl="0" w:tplc="53E868AC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2" w15:restartNumberingAfterBreak="0">
    <w:nsid w:val="199E6F13"/>
    <w:multiLevelType w:val="hybridMultilevel"/>
    <w:tmpl w:val="BDD42836"/>
    <w:lvl w:ilvl="0" w:tplc="D72679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02219"/>
    <w:multiLevelType w:val="hybridMultilevel"/>
    <w:tmpl w:val="B64E44F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6B77B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05065A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831B8D"/>
    <w:multiLevelType w:val="hybridMultilevel"/>
    <w:tmpl w:val="4112D532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25D0519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72864CD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7406D44"/>
    <w:multiLevelType w:val="hybridMultilevel"/>
    <w:tmpl w:val="B4884132"/>
    <w:lvl w:ilvl="0" w:tplc="53E868A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FA6211E"/>
    <w:multiLevelType w:val="hybridMultilevel"/>
    <w:tmpl w:val="567AF58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2077C4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374397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4711F20"/>
    <w:multiLevelType w:val="hybridMultilevel"/>
    <w:tmpl w:val="ACDC2562"/>
    <w:lvl w:ilvl="0" w:tplc="040E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4" w15:restartNumberingAfterBreak="0">
    <w:nsid w:val="37D82529"/>
    <w:multiLevelType w:val="hybridMultilevel"/>
    <w:tmpl w:val="FFFC04AE"/>
    <w:lvl w:ilvl="0" w:tplc="8E164A68">
      <w:numFmt w:val="bullet"/>
      <w:lvlText w:val="-"/>
      <w:lvlJc w:val="left"/>
      <w:pPr>
        <w:ind w:left="1068" w:hanging="360"/>
      </w:pPr>
      <w:rPr>
        <w:rFonts w:ascii="Nunito" w:eastAsiaTheme="minorHAnsi" w:hAnsi="Nunito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E021C9A"/>
    <w:multiLevelType w:val="hybridMultilevel"/>
    <w:tmpl w:val="118EB7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600361"/>
    <w:multiLevelType w:val="hybridMultilevel"/>
    <w:tmpl w:val="B0EA7590"/>
    <w:lvl w:ilvl="0" w:tplc="2DF0B97E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05309D"/>
    <w:multiLevelType w:val="multilevel"/>
    <w:tmpl w:val="E2764872"/>
    <w:lvl w:ilvl="0">
      <w:start w:val="1"/>
      <w:numFmt w:val="bullet"/>
      <w:pStyle w:val="Bajuszosfelsorols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7D260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1983567"/>
    <w:multiLevelType w:val="hybridMultilevel"/>
    <w:tmpl w:val="AB929AA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434EA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58E1E2A"/>
    <w:multiLevelType w:val="hybridMultilevel"/>
    <w:tmpl w:val="16C286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AD458B"/>
    <w:multiLevelType w:val="hybridMultilevel"/>
    <w:tmpl w:val="5E88FEEC"/>
    <w:lvl w:ilvl="0" w:tplc="9AA2D03C">
      <w:numFmt w:val="bullet"/>
      <w:lvlText w:val="-"/>
      <w:lvlJc w:val="left"/>
      <w:pPr>
        <w:ind w:left="1222" w:hanging="720"/>
      </w:pPr>
      <w:rPr>
        <w:rFonts w:ascii="Nunito" w:eastAsiaTheme="minorHAnsi" w:hAnsi="Nunito" w:cs="Aria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3" w15:restartNumberingAfterBreak="0">
    <w:nsid w:val="4A710E4D"/>
    <w:multiLevelType w:val="hybridMultilevel"/>
    <w:tmpl w:val="BEB470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570D60"/>
    <w:multiLevelType w:val="multilevel"/>
    <w:tmpl w:val="46AED4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2C34004"/>
    <w:multiLevelType w:val="hybridMultilevel"/>
    <w:tmpl w:val="593259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8980037"/>
    <w:multiLevelType w:val="multilevel"/>
    <w:tmpl w:val="CA8C18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702186"/>
    <w:multiLevelType w:val="hybridMultilevel"/>
    <w:tmpl w:val="42262554"/>
    <w:lvl w:ilvl="0" w:tplc="45540698">
      <w:numFmt w:val="bullet"/>
      <w:lvlText w:val="-"/>
      <w:lvlJc w:val="left"/>
      <w:pPr>
        <w:ind w:left="720" w:hanging="360"/>
      </w:pPr>
      <w:rPr>
        <w:rFonts w:ascii="Nunito" w:eastAsiaTheme="minorHAnsi" w:hAnsi="Nunito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5A12EC"/>
    <w:multiLevelType w:val="multilevel"/>
    <w:tmpl w:val="31C6DE50"/>
    <w:lvl w:ilvl="0">
      <w:start w:val="1"/>
      <w:numFmt w:val="decimal"/>
      <w:lvlText w:val="%1.)"/>
      <w:legacy w:legacy="1" w:legacySpace="120" w:legacyIndent="375"/>
      <w:lvlJc w:val="left"/>
      <w:pPr>
        <w:ind w:left="375" w:hanging="375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35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15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75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35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15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75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35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15" w:hanging="180"/>
      </w:pPr>
    </w:lvl>
  </w:abstractNum>
  <w:abstractNum w:abstractNumId="39" w15:restartNumberingAfterBreak="0">
    <w:nsid w:val="785C281E"/>
    <w:multiLevelType w:val="multilevel"/>
    <w:tmpl w:val="8EFE3E94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Cm2tbbszint"/>
      <w:lvlText w:val="%1.%2."/>
      <w:lvlJc w:val="left"/>
      <w:pPr>
        <w:ind w:left="1708" w:hanging="432"/>
      </w:pPr>
      <w:rPr>
        <w:rFonts w:hint="default"/>
        <w:b/>
        <w:bCs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E414784"/>
    <w:multiLevelType w:val="hybridMultilevel"/>
    <w:tmpl w:val="8C283C70"/>
    <w:lvl w:ilvl="0" w:tplc="040E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5"/>
  </w:num>
  <w:num w:numId="3">
    <w:abstractNumId w:val="20"/>
  </w:num>
  <w:num w:numId="4">
    <w:abstractNumId w:val="31"/>
  </w:num>
  <w:num w:numId="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0"/>
  </w:num>
  <w:num w:numId="7">
    <w:abstractNumId w:val="23"/>
  </w:num>
  <w:num w:numId="8">
    <w:abstractNumId w:val="13"/>
  </w:num>
  <w:num w:numId="9">
    <w:abstractNumId w:val="25"/>
  </w:num>
  <w:num w:numId="10">
    <w:abstractNumId w:val="26"/>
  </w:num>
  <w:num w:numId="11">
    <w:abstractNumId w:val="24"/>
  </w:num>
  <w:num w:numId="12">
    <w:abstractNumId w:val="7"/>
  </w:num>
  <w:num w:numId="13">
    <w:abstractNumId w:val="38"/>
  </w:num>
  <w:num w:numId="14">
    <w:abstractNumId w:val="37"/>
  </w:num>
  <w:num w:numId="15">
    <w:abstractNumId w:val="1"/>
  </w:num>
  <w:num w:numId="16">
    <w:abstractNumId w:val="2"/>
  </w:num>
  <w:num w:numId="17">
    <w:abstractNumId w:val="5"/>
  </w:num>
  <w:num w:numId="18">
    <w:abstractNumId w:val="33"/>
  </w:num>
  <w:num w:numId="19">
    <w:abstractNumId w:val="10"/>
  </w:num>
  <w:num w:numId="20">
    <w:abstractNumId w:val="3"/>
  </w:num>
  <w:num w:numId="21">
    <w:abstractNumId w:val="32"/>
  </w:num>
  <w:num w:numId="22">
    <w:abstractNumId w:val="16"/>
  </w:num>
  <w:num w:numId="23">
    <w:abstractNumId w:val="8"/>
  </w:num>
  <w:num w:numId="24">
    <w:abstractNumId w:val="29"/>
  </w:num>
  <w:num w:numId="25">
    <w:abstractNumId w:val="12"/>
  </w:num>
  <w:num w:numId="26">
    <w:abstractNumId w:val="11"/>
  </w:num>
  <w:num w:numId="27">
    <w:abstractNumId w:val="19"/>
  </w:num>
  <w:num w:numId="28">
    <w:abstractNumId w:val="28"/>
  </w:num>
  <w:num w:numId="29">
    <w:abstractNumId w:val="14"/>
  </w:num>
  <w:num w:numId="30">
    <w:abstractNumId w:val="17"/>
  </w:num>
  <w:num w:numId="31">
    <w:abstractNumId w:val="22"/>
  </w:num>
  <w:num w:numId="32">
    <w:abstractNumId w:val="30"/>
  </w:num>
  <w:num w:numId="33">
    <w:abstractNumId w:val="21"/>
  </w:num>
  <w:num w:numId="34">
    <w:abstractNumId w:val="6"/>
  </w:num>
  <w:num w:numId="35">
    <w:abstractNumId w:val="18"/>
  </w:num>
  <w:num w:numId="36">
    <w:abstractNumId w:val="4"/>
  </w:num>
  <w:num w:numId="37">
    <w:abstractNumId w:val="15"/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</w:num>
  <w:num w:numId="40">
    <w:abstractNumId w:val="6"/>
  </w:num>
  <w:num w:numId="41">
    <w:abstractNumId w:val="27"/>
  </w:num>
  <w:num w:numId="42">
    <w:abstractNumId w:val="36"/>
  </w:num>
  <w:num w:numId="43">
    <w:abstractNumId w:val="39"/>
  </w:num>
  <w:num w:numId="44">
    <w:abstractNumId w:val="27"/>
  </w:num>
  <w:num w:numId="45">
    <w:abstractNumId w:val="34"/>
  </w:num>
  <w:num w:numId="46">
    <w:abstractNumId w:val="34"/>
  </w:num>
  <w:num w:numId="47">
    <w:abstractNumId w:val="34"/>
  </w:num>
  <w:num w:numId="4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selkó Dóra">
    <w15:presenceInfo w15:providerId="AD" w15:userId="S::cselko.dora@szgyf.gov.hu::3ca32944-a84f-4d4c-9cab-b9725630eaa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revisionView w:markup="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99"/>
    <w:rsid w:val="0000788C"/>
    <w:rsid w:val="00025743"/>
    <w:rsid w:val="000300B6"/>
    <w:rsid w:val="000472B7"/>
    <w:rsid w:val="000617A0"/>
    <w:rsid w:val="00070CA5"/>
    <w:rsid w:val="000920C8"/>
    <w:rsid w:val="000A5F42"/>
    <w:rsid w:val="000E23C6"/>
    <w:rsid w:val="000E438B"/>
    <w:rsid w:val="000F487F"/>
    <w:rsid w:val="00100AEB"/>
    <w:rsid w:val="0014397E"/>
    <w:rsid w:val="0015546C"/>
    <w:rsid w:val="001664A1"/>
    <w:rsid w:val="001A5D88"/>
    <w:rsid w:val="001B3801"/>
    <w:rsid w:val="001B53E7"/>
    <w:rsid w:val="001C3B54"/>
    <w:rsid w:val="001C7EEA"/>
    <w:rsid w:val="001E5E4E"/>
    <w:rsid w:val="001F07DC"/>
    <w:rsid w:val="001F23D6"/>
    <w:rsid w:val="001F49B6"/>
    <w:rsid w:val="001F5C0D"/>
    <w:rsid w:val="00214D9C"/>
    <w:rsid w:val="00252790"/>
    <w:rsid w:val="002545FB"/>
    <w:rsid w:val="0027648C"/>
    <w:rsid w:val="002A5291"/>
    <w:rsid w:val="002D3F03"/>
    <w:rsid w:val="002E6050"/>
    <w:rsid w:val="002F3388"/>
    <w:rsid w:val="003053E6"/>
    <w:rsid w:val="00320683"/>
    <w:rsid w:val="00333080"/>
    <w:rsid w:val="00340B2E"/>
    <w:rsid w:val="00347F5D"/>
    <w:rsid w:val="0035345D"/>
    <w:rsid w:val="00366F08"/>
    <w:rsid w:val="00367816"/>
    <w:rsid w:val="003771F6"/>
    <w:rsid w:val="00386AEF"/>
    <w:rsid w:val="00392701"/>
    <w:rsid w:val="003A06D6"/>
    <w:rsid w:val="003A2FD1"/>
    <w:rsid w:val="003B1796"/>
    <w:rsid w:val="003E2970"/>
    <w:rsid w:val="003F16B5"/>
    <w:rsid w:val="003F3A56"/>
    <w:rsid w:val="00423A68"/>
    <w:rsid w:val="00434899"/>
    <w:rsid w:val="00437CCA"/>
    <w:rsid w:val="00441D0A"/>
    <w:rsid w:val="0044755F"/>
    <w:rsid w:val="00455FC0"/>
    <w:rsid w:val="00463C5A"/>
    <w:rsid w:val="00464CC1"/>
    <w:rsid w:val="0046672F"/>
    <w:rsid w:val="00496F1C"/>
    <w:rsid w:val="004B168C"/>
    <w:rsid w:val="004B33BA"/>
    <w:rsid w:val="004D16D7"/>
    <w:rsid w:val="004E7FE1"/>
    <w:rsid w:val="004F5947"/>
    <w:rsid w:val="00504B95"/>
    <w:rsid w:val="005113F4"/>
    <w:rsid w:val="0052322A"/>
    <w:rsid w:val="00526860"/>
    <w:rsid w:val="0054347C"/>
    <w:rsid w:val="00544C5B"/>
    <w:rsid w:val="00560445"/>
    <w:rsid w:val="00580248"/>
    <w:rsid w:val="005A265F"/>
    <w:rsid w:val="005B35F8"/>
    <w:rsid w:val="005C3B5E"/>
    <w:rsid w:val="005D523E"/>
    <w:rsid w:val="00606321"/>
    <w:rsid w:val="00611B2D"/>
    <w:rsid w:val="006228A0"/>
    <w:rsid w:val="0063185B"/>
    <w:rsid w:val="00645C50"/>
    <w:rsid w:val="00684EC0"/>
    <w:rsid w:val="00685C55"/>
    <w:rsid w:val="00692B39"/>
    <w:rsid w:val="00694CC4"/>
    <w:rsid w:val="006A2ECC"/>
    <w:rsid w:val="006B140F"/>
    <w:rsid w:val="006B1F4E"/>
    <w:rsid w:val="006C1776"/>
    <w:rsid w:val="006E612F"/>
    <w:rsid w:val="00716D84"/>
    <w:rsid w:val="00722314"/>
    <w:rsid w:val="007350C9"/>
    <w:rsid w:val="00754CCF"/>
    <w:rsid w:val="0076111B"/>
    <w:rsid w:val="007656F7"/>
    <w:rsid w:val="00765BB6"/>
    <w:rsid w:val="00766B18"/>
    <w:rsid w:val="00771BDD"/>
    <w:rsid w:val="00772A63"/>
    <w:rsid w:val="007A6B98"/>
    <w:rsid w:val="007B69A8"/>
    <w:rsid w:val="007C5C35"/>
    <w:rsid w:val="007C71FC"/>
    <w:rsid w:val="007D725D"/>
    <w:rsid w:val="007F09C8"/>
    <w:rsid w:val="008033FF"/>
    <w:rsid w:val="00815288"/>
    <w:rsid w:val="00823831"/>
    <w:rsid w:val="00867A25"/>
    <w:rsid w:val="00873083"/>
    <w:rsid w:val="00883680"/>
    <w:rsid w:val="008A083C"/>
    <w:rsid w:val="008A6E57"/>
    <w:rsid w:val="008A7C4F"/>
    <w:rsid w:val="008B7476"/>
    <w:rsid w:val="008C31D7"/>
    <w:rsid w:val="008D4341"/>
    <w:rsid w:val="00905874"/>
    <w:rsid w:val="00906486"/>
    <w:rsid w:val="00913455"/>
    <w:rsid w:val="0093468F"/>
    <w:rsid w:val="00965769"/>
    <w:rsid w:val="009733F5"/>
    <w:rsid w:val="009901DB"/>
    <w:rsid w:val="00995702"/>
    <w:rsid w:val="009C4FA0"/>
    <w:rsid w:val="009C7E31"/>
    <w:rsid w:val="009E1789"/>
    <w:rsid w:val="009E65B0"/>
    <w:rsid w:val="009F731D"/>
    <w:rsid w:val="00A17E29"/>
    <w:rsid w:val="00A26CC4"/>
    <w:rsid w:val="00A35713"/>
    <w:rsid w:val="00A42A1E"/>
    <w:rsid w:val="00A557D3"/>
    <w:rsid w:val="00A6258E"/>
    <w:rsid w:val="00A65FCC"/>
    <w:rsid w:val="00A71F45"/>
    <w:rsid w:val="00A85151"/>
    <w:rsid w:val="00A96537"/>
    <w:rsid w:val="00AA40C8"/>
    <w:rsid w:val="00AC0298"/>
    <w:rsid w:val="00AC0656"/>
    <w:rsid w:val="00AD218E"/>
    <w:rsid w:val="00AF35B5"/>
    <w:rsid w:val="00B11487"/>
    <w:rsid w:val="00B1297E"/>
    <w:rsid w:val="00B26FB2"/>
    <w:rsid w:val="00B27AD2"/>
    <w:rsid w:val="00B41158"/>
    <w:rsid w:val="00B50696"/>
    <w:rsid w:val="00B55292"/>
    <w:rsid w:val="00B60CC3"/>
    <w:rsid w:val="00B675F5"/>
    <w:rsid w:val="00B80908"/>
    <w:rsid w:val="00B80FBB"/>
    <w:rsid w:val="00B84914"/>
    <w:rsid w:val="00BA46C7"/>
    <w:rsid w:val="00BB7D45"/>
    <w:rsid w:val="00BC089C"/>
    <w:rsid w:val="00BC2BA6"/>
    <w:rsid w:val="00BD79C4"/>
    <w:rsid w:val="00BE5D4E"/>
    <w:rsid w:val="00BF6D73"/>
    <w:rsid w:val="00C00793"/>
    <w:rsid w:val="00C24EF4"/>
    <w:rsid w:val="00C62D1A"/>
    <w:rsid w:val="00C65100"/>
    <w:rsid w:val="00C6518D"/>
    <w:rsid w:val="00C9308A"/>
    <w:rsid w:val="00CB1146"/>
    <w:rsid w:val="00CB74F2"/>
    <w:rsid w:val="00CD193F"/>
    <w:rsid w:val="00CD2A15"/>
    <w:rsid w:val="00CE477E"/>
    <w:rsid w:val="00CF2F0B"/>
    <w:rsid w:val="00D05BCC"/>
    <w:rsid w:val="00D267E6"/>
    <w:rsid w:val="00D3002B"/>
    <w:rsid w:val="00D45D32"/>
    <w:rsid w:val="00D533E9"/>
    <w:rsid w:val="00D53512"/>
    <w:rsid w:val="00D605BE"/>
    <w:rsid w:val="00D6524E"/>
    <w:rsid w:val="00D65942"/>
    <w:rsid w:val="00D6611F"/>
    <w:rsid w:val="00D7604A"/>
    <w:rsid w:val="00D7632F"/>
    <w:rsid w:val="00DA5697"/>
    <w:rsid w:val="00E16D6F"/>
    <w:rsid w:val="00E323D5"/>
    <w:rsid w:val="00E41B91"/>
    <w:rsid w:val="00E7403E"/>
    <w:rsid w:val="00E94964"/>
    <w:rsid w:val="00E96A62"/>
    <w:rsid w:val="00EA48C1"/>
    <w:rsid w:val="00EC42E6"/>
    <w:rsid w:val="00ED2E4A"/>
    <w:rsid w:val="00ED7AEA"/>
    <w:rsid w:val="00EE591F"/>
    <w:rsid w:val="00F13168"/>
    <w:rsid w:val="00F1522F"/>
    <w:rsid w:val="00F269FF"/>
    <w:rsid w:val="00F5104D"/>
    <w:rsid w:val="00F53F05"/>
    <w:rsid w:val="00F65BE4"/>
    <w:rsid w:val="00F72EC9"/>
    <w:rsid w:val="00F73F1F"/>
    <w:rsid w:val="00F759EF"/>
    <w:rsid w:val="00F77192"/>
    <w:rsid w:val="00F83A07"/>
    <w:rsid w:val="00F8594E"/>
    <w:rsid w:val="00F90CB9"/>
    <w:rsid w:val="00F9198A"/>
    <w:rsid w:val="00F978B3"/>
    <w:rsid w:val="00FA3EE5"/>
    <w:rsid w:val="00FB165B"/>
    <w:rsid w:val="00FB52B0"/>
    <w:rsid w:val="00FC35C9"/>
    <w:rsid w:val="00FD2FDD"/>
    <w:rsid w:val="00FE69FD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2BA90"/>
  <w15:chartTrackingRefBased/>
  <w15:docId w15:val="{1E3BBA9D-15A8-48B3-8430-ACEFD1B0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ED2E4A"/>
    <w:pPr>
      <w:spacing w:after="120"/>
      <w:jc w:val="both"/>
    </w:pPr>
    <w:rPr>
      <w:rFonts w:ascii="Nunito" w:hAnsi="Nunito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4E7F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7F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7FE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34899"/>
  </w:style>
  <w:style w:type="paragraph" w:styleId="llb">
    <w:name w:val="footer"/>
    <w:basedOn w:val="Norml"/>
    <w:link w:val="llbChar"/>
    <w:uiPriority w:val="99"/>
    <w:unhideWhenUsed/>
    <w:rsid w:val="004348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34899"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a_2,List Paragraph"/>
    <w:basedOn w:val="Norml"/>
    <w:link w:val="ListaszerbekezdsChar"/>
    <w:uiPriority w:val="34"/>
    <w:qFormat/>
    <w:rsid w:val="00FD2FDD"/>
    <w:pPr>
      <w:spacing w:after="200"/>
      <w:ind w:left="720"/>
      <w:contextualSpacing/>
    </w:pPr>
    <w:rPr>
      <w:rFonts w:ascii="Arial" w:eastAsia="Calibri" w:hAnsi="Arial" w:cs="Calibri"/>
      <w:color w:val="000000"/>
      <w:sz w:val="20"/>
      <w:szCs w:val="20"/>
    </w:rPr>
  </w:style>
  <w:style w:type="character" w:styleId="Lbjegyzet-hivatkozs">
    <w:name w:val="footnote reference"/>
    <w:aliases w:val="Footnote symbol,BVI fnr,ftref,Footnotes refss,Fussnota,Footnote reference number,Times 10 Point,Exposant 3 Point,EN Footnote Reference,note TESI,Footnote Reference Superscript,Zchn Zchn,Footnote number,o,Fußnotenzeichen3, BVI fnr"/>
    <w:link w:val="denotaalpi"/>
    <w:uiPriority w:val="99"/>
    <w:qFormat/>
    <w:rsid w:val="00FD2FDD"/>
    <w:rPr>
      <w:rFonts w:cs="Times New Roman"/>
      <w:vertAlign w:val="superscript"/>
    </w:rPr>
  </w:style>
  <w:style w:type="paragraph" w:customStyle="1" w:styleId="denotaalpi">
    <w:name w:val="de nota al pi..."/>
    <w:aliases w:val="Footnote symbol Char,Footnote Reference1 Car Char,Char Char,Carattere Carattere Char,SUPERS Carattere Carattere,Nota,Char,fr"/>
    <w:basedOn w:val="Norml"/>
    <w:link w:val="Lbjegyzet-hivatkozs"/>
    <w:uiPriority w:val="99"/>
    <w:qFormat/>
    <w:rsid w:val="00FD2FDD"/>
    <w:pPr>
      <w:spacing w:before="120" w:line="240" w:lineRule="exact"/>
    </w:pPr>
    <w:rPr>
      <w:rFonts w:cs="Times New Roman"/>
      <w:vertAlign w:val="superscript"/>
    </w:rPr>
  </w:style>
  <w:style w:type="paragraph" w:styleId="Lbjegyzetszveg">
    <w:name w:val="footnote text"/>
    <w:aliases w:val=" Char1 Char"/>
    <w:basedOn w:val="Norml"/>
    <w:link w:val="LbjegyzetszvegChar"/>
    <w:uiPriority w:val="99"/>
    <w:qFormat/>
    <w:rsid w:val="00FD2FDD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bjegyzetszvegChar">
    <w:name w:val="Lábjegyzetszöveg Char"/>
    <w:aliases w:val=" Char1 Char Char"/>
    <w:basedOn w:val="Bekezdsalapbettpusa"/>
    <w:link w:val="Lbjegyzetszveg"/>
    <w:uiPriority w:val="99"/>
    <w:qFormat/>
    <w:rsid w:val="00FD2FDD"/>
    <w:rPr>
      <w:rFonts w:ascii="Arial" w:eastAsia="Calibri" w:hAnsi="Arial" w:cs="Calibri"/>
      <w:color w:val="000000"/>
      <w:sz w:val="20"/>
      <w:szCs w:val="20"/>
    </w:rPr>
  </w:style>
  <w:style w:type="paragraph" w:customStyle="1" w:styleId="felsorols2">
    <w:name w:val="felsorolás2"/>
    <w:basedOn w:val="Norml"/>
    <w:uiPriority w:val="99"/>
    <w:qFormat/>
    <w:rsid w:val="00FD2FDD"/>
    <w:pPr>
      <w:tabs>
        <w:tab w:val="left" w:pos="1440"/>
      </w:tabs>
      <w:spacing w:before="120" w:after="0"/>
      <w:ind w:left="1440" w:hanging="306"/>
    </w:pPr>
    <w:rPr>
      <w:rFonts w:ascii="Arial" w:eastAsia="Calibri" w:hAnsi="Arial" w:cs="Calibri"/>
      <w:color w:val="000000"/>
      <w:sz w:val="20"/>
      <w:szCs w:val="20"/>
    </w:rPr>
  </w:style>
  <w:style w:type="paragraph" w:customStyle="1" w:styleId="Fejezetcm">
    <w:name w:val="Fejezetcím"/>
    <w:basedOn w:val="Norml"/>
    <w:link w:val="FejezetcmChar"/>
    <w:rsid w:val="00905874"/>
    <w:pPr>
      <w:spacing w:before="240"/>
    </w:pPr>
    <w:rPr>
      <w:b/>
      <w:bCs/>
    </w:rPr>
  </w:style>
  <w:style w:type="character" w:customStyle="1" w:styleId="FejezetcmChar">
    <w:name w:val="Fejezetcím Char"/>
    <w:basedOn w:val="Bekezdsalapbettpusa"/>
    <w:link w:val="Fejezetcm"/>
    <w:rsid w:val="00905874"/>
    <w:rPr>
      <w:rFonts w:ascii="Times New Roman" w:hAnsi="Times New Roman"/>
      <w:b/>
      <w:bCs/>
    </w:rPr>
  </w:style>
  <w:style w:type="paragraph" w:customStyle="1" w:styleId="Lbjegyzetszveg1">
    <w:name w:val="Lábjegyzetszöveg1"/>
    <w:aliases w:val="Footnote,Char1,Char1 Char,Lábjegyzetszöveg Char Char,Lábjegyzetszöveg Char1,Lábjegyzetszöveg Char1 Char Char Char1,Lábjegyzetszöveg Char Char Char Char Char1,Lábjegyzetszöveg Char2 Char,Footnote Char Char Char Char Char1,ft,Félkövér,fn"/>
    <w:basedOn w:val="Norml"/>
    <w:uiPriority w:val="99"/>
    <w:qFormat/>
    <w:rsid w:val="00544C5B"/>
    <w:pPr>
      <w:spacing w:after="0" w:line="240" w:lineRule="auto"/>
    </w:pPr>
    <w:rPr>
      <w:rFonts w:ascii="Arial" w:eastAsia="Calibri" w:hAnsi="Arial" w:cs="Calibri"/>
      <w:color w:val="000000"/>
      <w:sz w:val="20"/>
      <w:szCs w:val="20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locked/>
    <w:rsid w:val="00544C5B"/>
    <w:rPr>
      <w:rFonts w:ascii="Arial" w:eastAsia="Calibri" w:hAnsi="Arial" w:cs="Calibri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4E7F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J1">
    <w:name w:val="toc 1"/>
    <w:basedOn w:val="Norml"/>
    <w:next w:val="Norml"/>
    <w:autoRedefine/>
    <w:uiPriority w:val="39"/>
    <w:unhideWhenUsed/>
    <w:rsid w:val="002E6050"/>
    <w:pPr>
      <w:spacing w:after="100"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4E7F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7FE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Rcsostblzat">
    <w:name w:val="Table Grid"/>
    <w:basedOn w:val="Normltblzat"/>
    <w:uiPriority w:val="39"/>
    <w:rsid w:val="00CB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zvegtrzs21">
    <w:name w:val="Szövegtörzs 21"/>
    <w:basedOn w:val="Norml"/>
    <w:rsid w:val="00B11487"/>
    <w:pPr>
      <w:tabs>
        <w:tab w:val="left" w:pos="851"/>
        <w:tab w:val="left" w:pos="1276"/>
        <w:tab w:val="left" w:pos="1701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eastAsia="Times New Roman" w:cs="Times New Roman"/>
      <w:szCs w:val="20"/>
      <w:lang w:eastAsia="hu-HU"/>
    </w:rPr>
  </w:style>
  <w:style w:type="paragraph" w:customStyle="1" w:styleId="Fejezetcm2">
    <w:name w:val="Fejezetcím 2"/>
    <w:basedOn w:val="Fejezetcm"/>
    <w:next w:val="Norml"/>
    <w:link w:val="Fejezetcm2Char"/>
    <w:rsid w:val="001C7EEA"/>
    <w:rPr>
      <w:rFonts w:cs="Times New Roman"/>
    </w:rPr>
  </w:style>
  <w:style w:type="paragraph" w:customStyle="1" w:styleId="Cm1tbbszint">
    <w:name w:val="Cím 1 többszintű"/>
    <w:basedOn w:val="Norml"/>
    <w:qFormat/>
    <w:rsid w:val="00ED2E4A"/>
    <w:pPr>
      <w:numPr>
        <w:numId w:val="43"/>
      </w:numPr>
      <w:spacing w:before="360"/>
    </w:pPr>
    <w:rPr>
      <w:rFonts w:cs="Times New Roman"/>
      <w:b/>
      <w:bCs/>
      <w:color w:val="009999"/>
      <w:sz w:val="28"/>
    </w:rPr>
  </w:style>
  <w:style w:type="character" w:customStyle="1" w:styleId="Fejezetcm2Char">
    <w:name w:val="Fejezetcím 2 Char"/>
    <w:basedOn w:val="FejezetcmChar"/>
    <w:link w:val="Fejezetcm2"/>
    <w:rsid w:val="001C7EEA"/>
    <w:rPr>
      <w:rFonts w:ascii="Times New Roman" w:hAnsi="Times New Roman" w:cs="Times New Roman"/>
      <w:b/>
      <w:bCs/>
    </w:rPr>
  </w:style>
  <w:style w:type="paragraph" w:customStyle="1" w:styleId="Cm2tbbszint">
    <w:name w:val="Cím 2 többszintű"/>
    <w:basedOn w:val="Cm1tbbszint"/>
    <w:next w:val="Norml"/>
    <w:autoRedefine/>
    <w:qFormat/>
    <w:rsid w:val="00F8594E"/>
    <w:pPr>
      <w:numPr>
        <w:ilvl w:val="1"/>
      </w:numPr>
    </w:pPr>
    <w:rPr>
      <w:color w:val="auto"/>
      <w:sz w:val="24"/>
    </w:rPr>
  </w:style>
  <w:style w:type="paragraph" w:styleId="TJ2">
    <w:name w:val="toc 2"/>
    <w:basedOn w:val="Norml"/>
    <w:next w:val="Norml"/>
    <w:autoRedefine/>
    <w:uiPriority w:val="39"/>
    <w:unhideWhenUsed/>
    <w:rsid w:val="00D605BE"/>
    <w:pPr>
      <w:spacing w:after="100"/>
      <w:ind w:left="240"/>
    </w:pPr>
  </w:style>
  <w:style w:type="character" w:styleId="Jegyzethivatkozs">
    <w:name w:val="annotation reference"/>
    <w:basedOn w:val="Bekezdsalapbettpusa"/>
    <w:uiPriority w:val="99"/>
    <w:semiHidden/>
    <w:unhideWhenUsed/>
    <w:rsid w:val="007C71F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7C71F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7C71FC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C71F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C71FC"/>
    <w:rPr>
      <w:rFonts w:ascii="Times New Roman" w:hAnsi="Times New Roman"/>
      <w:b/>
      <w:bCs/>
      <w:sz w:val="20"/>
      <w:szCs w:val="20"/>
    </w:rPr>
  </w:style>
  <w:style w:type="paragraph" w:customStyle="1" w:styleId="Cm3tbbszint">
    <w:name w:val="Cím 3 többszintű"/>
    <w:basedOn w:val="Cm2tbbszint"/>
    <w:qFormat/>
    <w:rsid w:val="00ED2E4A"/>
    <w:pPr>
      <w:numPr>
        <w:ilvl w:val="2"/>
      </w:numPr>
    </w:pPr>
  </w:style>
  <w:style w:type="paragraph" w:customStyle="1" w:styleId="Bajuszosfelsorols">
    <w:name w:val="Bajuszos felsorolás"/>
    <w:basedOn w:val="Norml"/>
    <w:qFormat/>
    <w:rsid w:val="00ED2E4A"/>
    <w:pPr>
      <w:numPr>
        <w:numId w:val="44"/>
      </w:numPr>
      <w:contextualSpacing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8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1E47C-5CCB-4EEF-98DC-F87972EFE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13</Pages>
  <Words>2730</Words>
  <Characters>18844</Characters>
  <Application>Microsoft Office Word</Application>
  <DocSecurity>0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Cselkó Dóra</dc:creator>
  <cp:keywords/>
  <dc:description/>
  <cp:lastModifiedBy>Cselkó Dóra</cp:lastModifiedBy>
  <cp:revision>14</cp:revision>
  <cp:lastPrinted>2026-01-22T15:26:00Z</cp:lastPrinted>
  <dcterms:created xsi:type="dcterms:W3CDTF">2026-07-07T13:42:00Z</dcterms:created>
  <dcterms:modified xsi:type="dcterms:W3CDTF">2026-09-28T15:06:00Z</dcterms:modified>
</cp:coreProperties>
</file>